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D103B"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34E45D9C" w14:textId="77777777" w:rsidR="00172AAB" w:rsidRPr="00DF7114" w:rsidRDefault="00144C07" w:rsidP="003715D2">
      <w:pPr>
        <w:widowControl w:val="0"/>
        <w:pBdr>
          <w:top w:val="nil"/>
          <w:left w:val="nil"/>
          <w:bottom w:val="nil"/>
          <w:right w:val="nil"/>
          <w:between w:val="nil"/>
        </w:pBdr>
        <w:tabs>
          <w:tab w:val="center" w:pos="4680"/>
          <w:tab w:val="right" w:pos="9360"/>
        </w:tabs>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GUVERNUL ROMÂNIEI</w:t>
      </w:r>
    </w:p>
    <w:p w14:paraId="29870569" w14:textId="77777777" w:rsidR="000E1A89" w:rsidRPr="009611E2" w:rsidRDefault="000E1A89" w:rsidP="003715D2">
      <w:pPr>
        <w:widowControl w:val="0"/>
        <w:pBdr>
          <w:top w:val="nil"/>
          <w:left w:val="nil"/>
          <w:bottom w:val="nil"/>
          <w:right w:val="nil"/>
          <w:between w:val="nil"/>
        </w:pBdr>
        <w:tabs>
          <w:tab w:val="center" w:pos="4680"/>
          <w:tab w:val="right" w:pos="9360"/>
        </w:tabs>
        <w:spacing w:after="0" w:line="240" w:lineRule="auto"/>
        <w:jc w:val="center"/>
        <w:rPr>
          <w:rFonts w:ascii="Times New Roman" w:eastAsia="Trebuchet MS" w:hAnsi="Times New Roman" w:cs="Times New Roman"/>
          <w:b/>
          <w:bCs/>
        </w:rPr>
      </w:pPr>
    </w:p>
    <w:p w14:paraId="37E7E9A9" w14:textId="2B1468AE" w:rsidR="00172AAB" w:rsidRPr="009611E2" w:rsidRDefault="00144C07" w:rsidP="003715D2">
      <w:pPr>
        <w:widowControl w:val="0"/>
        <w:spacing w:after="0" w:line="240" w:lineRule="auto"/>
        <w:jc w:val="center"/>
        <w:rPr>
          <w:rFonts w:ascii="Times New Roman" w:eastAsia="Trebuchet MS" w:hAnsi="Times New Roman" w:cs="Times New Roman"/>
        </w:rPr>
      </w:pPr>
      <w:r w:rsidRPr="009611E2">
        <w:rPr>
          <w:rFonts w:ascii="Times New Roman" w:eastAsia="Trebuchet MS" w:hAnsi="Times New Roman" w:cs="Times New Roman"/>
        </w:rPr>
        <w:t xml:space="preserve"> </w:t>
      </w:r>
      <w:r w:rsidR="000E1A89" w:rsidRPr="009611E2">
        <w:rPr>
          <w:rFonts w:ascii="Times New Roman" w:eastAsia="Trebuchet MS" w:hAnsi="Times New Roman" w:cs="Times New Roman"/>
          <w:noProof/>
        </w:rPr>
        <w:drawing>
          <wp:inline distT="0" distB="0" distL="0" distR="0" wp14:anchorId="158A56CD" wp14:editId="607322AF">
            <wp:extent cx="1323683" cy="1000125"/>
            <wp:effectExtent l="0" t="0" r="0" b="0"/>
            <wp:docPr id="1181899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903" cy="1007847"/>
                    </a:xfrm>
                    <a:prstGeom prst="rect">
                      <a:avLst/>
                    </a:prstGeom>
                    <a:noFill/>
                  </pic:spPr>
                </pic:pic>
              </a:graphicData>
            </a:graphic>
          </wp:inline>
        </w:drawing>
      </w:r>
    </w:p>
    <w:p w14:paraId="56FBD6E1" w14:textId="77777777" w:rsidR="00172AAB" w:rsidRPr="009611E2" w:rsidRDefault="00172AAB" w:rsidP="003715D2">
      <w:pPr>
        <w:widowControl w:val="0"/>
        <w:spacing w:after="0" w:line="240" w:lineRule="auto"/>
        <w:jc w:val="both"/>
        <w:rPr>
          <w:rFonts w:ascii="Times New Roman" w:eastAsia="Trebuchet MS" w:hAnsi="Times New Roman" w:cs="Times New Roman"/>
          <w:b/>
          <w:bCs/>
        </w:rPr>
      </w:pPr>
    </w:p>
    <w:p w14:paraId="166F5174" w14:textId="4900AD68" w:rsidR="00172AAB" w:rsidRPr="009611E2" w:rsidRDefault="00144C07" w:rsidP="003715D2">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 xml:space="preserve">HOTĂRÂRE </w:t>
      </w:r>
    </w:p>
    <w:p w14:paraId="5539DB49" w14:textId="77777777" w:rsidR="000E1A89" w:rsidRPr="009611E2" w:rsidRDefault="000E1A89" w:rsidP="003715D2">
      <w:pPr>
        <w:widowControl w:val="0"/>
        <w:spacing w:after="0" w:line="240" w:lineRule="auto"/>
        <w:jc w:val="center"/>
        <w:rPr>
          <w:rFonts w:ascii="Times New Roman" w:eastAsia="Trebuchet MS" w:hAnsi="Times New Roman" w:cs="Times New Roman"/>
          <w:b/>
          <w:bCs/>
        </w:rPr>
      </w:pPr>
    </w:p>
    <w:p w14:paraId="47948F34" w14:textId="3DB1A264" w:rsidR="00172AAB" w:rsidRPr="009611E2" w:rsidRDefault="00144C07" w:rsidP="003715D2">
      <w:pPr>
        <w:widowControl w:val="0"/>
        <w:spacing w:after="0" w:line="240" w:lineRule="auto"/>
        <w:jc w:val="center"/>
        <w:rPr>
          <w:rFonts w:ascii="Times New Roman" w:eastAsia="Trebuchet MS" w:hAnsi="Times New Roman" w:cs="Times New Roman"/>
        </w:rPr>
      </w:pPr>
      <w:r w:rsidRPr="009611E2">
        <w:rPr>
          <w:rFonts w:ascii="Times New Roman" w:eastAsia="Trebuchet MS" w:hAnsi="Times New Roman" w:cs="Times New Roman"/>
          <w:b/>
          <w:bCs/>
        </w:rPr>
        <w:t>privind</w:t>
      </w:r>
      <w:r w:rsidRPr="009611E2">
        <w:rPr>
          <w:rFonts w:ascii="Times New Roman" w:eastAsia="Trebuchet MS" w:hAnsi="Times New Roman" w:cs="Times New Roman"/>
        </w:rPr>
        <w:t xml:space="preserve"> </w:t>
      </w:r>
      <w:r w:rsidR="005A6557" w:rsidRPr="009611E2">
        <w:rPr>
          <w:rFonts w:ascii="Times New Roman" w:eastAsia="Trebuchet MS" w:hAnsi="Times New Roman" w:cs="Times New Roman"/>
          <w:b/>
          <w:bCs/>
        </w:rPr>
        <w:t xml:space="preserve">stabilirea măsurilor pentru aplicarea Regulamentului (UE) 2024/1157 </w:t>
      </w:r>
      <w:proofErr w:type="spellStart"/>
      <w:r w:rsidR="005A6557" w:rsidRPr="009611E2">
        <w:rPr>
          <w:rFonts w:ascii="Times New Roman" w:eastAsia="Trebuchet MS" w:hAnsi="Times New Roman" w:cs="Times New Roman"/>
          <w:b/>
          <w:bCs/>
          <w:lang w:val="en-US"/>
        </w:rPr>
        <w:t>privind</w:t>
      </w:r>
      <w:proofErr w:type="spellEnd"/>
      <w:r w:rsidR="005A6557" w:rsidRPr="009611E2">
        <w:rPr>
          <w:rFonts w:ascii="Times New Roman" w:eastAsia="Trebuchet MS" w:hAnsi="Times New Roman" w:cs="Times New Roman"/>
          <w:b/>
          <w:bCs/>
          <w:lang w:val="en-US"/>
        </w:rPr>
        <w:t xml:space="preserve"> </w:t>
      </w:r>
      <w:proofErr w:type="spellStart"/>
      <w:r w:rsidR="005A6557" w:rsidRPr="009611E2">
        <w:rPr>
          <w:rFonts w:ascii="Times New Roman" w:eastAsia="Trebuchet MS" w:hAnsi="Times New Roman" w:cs="Times New Roman"/>
          <w:b/>
          <w:bCs/>
          <w:lang w:val="en-US"/>
        </w:rPr>
        <w:t>transferurile</w:t>
      </w:r>
      <w:proofErr w:type="spellEnd"/>
      <w:r w:rsidR="005A6557" w:rsidRPr="009611E2">
        <w:rPr>
          <w:rFonts w:ascii="Times New Roman" w:eastAsia="Trebuchet MS" w:hAnsi="Times New Roman" w:cs="Times New Roman"/>
          <w:b/>
          <w:bCs/>
          <w:lang w:val="en-US"/>
        </w:rPr>
        <w:t xml:space="preserve"> de </w:t>
      </w:r>
      <w:proofErr w:type="spellStart"/>
      <w:r w:rsidR="005A6557" w:rsidRPr="009611E2">
        <w:rPr>
          <w:rFonts w:ascii="Times New Roman" w:eastAsia="Trebuchet MS" w:hAnsi="Times New Roman" w:cs="Times New Roman"/>
          <w:b/>
          <w:bCs/>
          <w:lang w:val="en-US"/>
        </w:rPr>
        <w:t>deșeuri</w:t>
      </w:r>
      <w:proofErr w:type="spellEnd"/>
      <w:r w:rsidR="005A6557" w:rsidRPr="009611E2">
        <w:rPr>
          <w:rFonts w:ascii="Times New Roman" w:eastAsia="Trebuchet MS" w:hAnsi="Times New Roman" w:cs="Times New Roman"/>
          <w:b/>
          <w:bCs/>
          <w:lang w:val="en-US"/>
        </w:rPr>
        <w:t xml:space="preserve">, de </w:t>
      </w:r>
      <w:proofErr w:type="spellStart"/>
      <w:r w:rsidR="005A6557" w:rsidRPr="009611E2">
        <w:rPr>
          <w:rFonts w:ascii="Times New Roman" w:eastAsia="Trebuchet MS" w:hAnsi="Times New Roman" w:cs="Times New Roman"/>
          <w:b/>
          <w:bCs/>
          <w:lang w:val="en-US"/>
        </w:rPr>
        <w:t>modificare</w:t>
      </w:r>
      <w:proofErr w:type="spellEnd"/>
      <w:r w:rsidR="005A6557" w:rsidRPr="009611E2">
        <w:rPr>
          <w:rFonts w:ascii="Times New Roman" w:eastAsia="Trebuchet MS" w:hAnsi="Times New Roman" w:cs="Times New Roman"/>
          <w:b/>
          <w:bCs/>
          <w:lang w:val="en-US"/>
        </w:rPr>
        <w:t xml:space="preserve"> a </w:t>
      </w:r>
      <w:proofErr w:type="spellStart"/>
      <w:r w:rsidR="005A6557" w:rsidRPr="009611E2">
        <w:rPr>
          <w:rFonts w:ascii="Times New Roman" w:eastAsia="Trebuchet MS" w:hAnsi="Times New Roman" w:cs="Times New Roman"/>
          <w:b/>
          <w:bCs/>
          <w:lang w:val="en-US"/>
        </w:rPr>
        <w:t>Regulamentelor</w:t>
      </w:r>
      <w:proofErr w:type="spellEnd"/>
      <w:r w:rsidR="005A6557" w:rsidRPr="009611E2">
        <w:rPr>
          <w:rFonts w:ascii="Times New Roman" w:eastAsia="Trebuchet MS" w:hAnsi="Times New Roman" w:cs="Times New Roman"/>
          <w:b/>
          <w:bCs/>
          <w:lang w:val="en-US"/>
        </w:rPr>
        <w:t xml:space="preserve"> (UE) nr. 1257/2013 </w:t>
      </w:r>
      <w:proofErr w:type="spellStart"/>
      <w:r w:rsidR="005A6557" w:rsidRPr="009611E2">
        <w:rPr>
          <w:rFonts w:ascii="Times New Roman" w:eastAsia="Trebuchet MS" w:hAnsi="Times New Roman" w:cs="Times New Roman"/>
          <w:b/>
          <w:bCs/>
          <w:lang w:val="en-US"/>
        </w:rPr>
        <w:t>și</w:t>
      </w:r>
      <w:proofErr w:type="spellEnd"/>
      <w:r w:rsidR="005A6557" w:rsidRPr="009611E2">
        <w:rPr>
          <w:rFonts w:ascii="Times New Roman" w:eastAsia="Trebuchet MS" w:hAnsi="Times New Roman" w:cs="Times New Roman"/>
          <w:b/>
          <w:bCs/>
          <w:lang w:val="en-US"/>
        </w:rPr>
        <w:t xml:space="preserve"> (UE) 2020/1056 </w:t>
      </w:r>
      <w:proofErr w:type="spellStart"/>
      <w:r w:rsidR="005A6557" w:rsidRPr="009611E2">
        <w:rPr>
          <w:rFonts w:ascii="Times New Roman" w:eastAsia="Trebuchet MS" w:hAnsi="Times New Roman" w:cs="Times New Roman"/>
          <w:b/>
          <w:bCs/>
          <w:lang w:val="en-US"/>
        </w:rPr>
        <w:t>și</w:t>
      </w:r>
      <w:proofErr w:type="spellEnd"/>
      <w:r w:rsidR="005A6557" w:rsidRPr="009611E2">
        <w:rPr>
          <w:rFonts w:ascii="Times New Roman" w:eastAsia="Trebuchet MS" w:hAnsi="Times New Roman" w:cs="Times New Roman"/>
          <w:b/>
          <w:bCs/>
          <w:lang w:val="en-US"/>
        </w:rPr>
        <w:t xml:space="preserve"> de </w:t>
      </w:r>
      <w:proofErr w:type="spellStart"/>
      <w:r w:rsidR="005A6557" w:rsidRPr="009611E2">
        <w:rPr>
          <w:rFonts w:ascii="Times New Roman" w:eastAsia="Trebuchet MS" w:hAnsi="Times New Roman" w:cs="Times New Roman"/>
          <w:b/>
          <w:bCs/>
          <w:lang w:val="en-US"/>
        </w:rPr>
        <w:t>abrogare</w:t>
      </w:r>
      <w:proofErr w:type="spellEnd"/>
      <w:r w:rsidR="005A6557" w:rsidRPr="009611E2">
        <w:rPr>
          <w:rFonts w:ascii="Times New Roman" w:eastAsia="Trebuchet MS" w:hAnsi="Times New Roman" w:cs="Times New Roman"/>
          <w:b/>
          <w:bCs/>
          <w:lang w:val="en-US"/>
        </w:rPr>
        <w:t xml:space="preserve"> a </w:t>
      </w:r>
      <w:proofErr w:type="spellStart"/>
      <w:r w:rsidR="005A6557" w:rsidRPr="009611E2">
        <w:rPr>
          <w:rFonts w:ascii="Times New Roman" w:eastAsia="Trebuchet MS" w:hAnsi="Times New Roman" w:cs="Times New Roman"/>
          <w:b/>
          <w:bCs/>
          <w:lang w:val="en-US"/>
        </w:rPr>
        <w:t>Regulamentului</w:t>
      </w:r>
      <w:proofErr w:type="spellEnd"/>
      <w:r w:rsidR="005A6557" w:rsidRPr="009611E2">
        <w:rPr>
          <w:rFonts w:ascii="Times New Roman" w:eastAsia="Trebuchet MS" w:hAnsi="Times New Roman" w:cs="Times New Roman"/>
          <w:b/>
          <w:bCs/>
          <w:lang w:val="en-US"/>
        </w:rPr>
        <w:t xml:space="preserve"> (CE) nr. 1013/2006</w:t>
      </w:r>
    </w:p>
    <w:p w14:paraId="2946A358"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15F53E90" w14:textId="12B21C3C"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În temeiul art. 108 din Constituția României, republicată, </w:t>
      </w:r>
    </w:p>
    <w:p w14:paraId="26DCFE0D" w14:textId="77777777" w:rsidR="005A6557" w:rsidRPr="009611E2" w:rsidRDefault="005A6557" w:rsidP="003715D2">
      <w:pPr>
        <w:widowControl w:val="0"/>
        <w:spacing w:after="0" w:line="240" w:lineRule="auto"/>
        <w:jc w:val="both"/>
        <w:rPr>
          <w:rFonts w:ascii="Times New Roman" w:eastAsia="Trebuchet MS" w:hAnsi="Times New Roman" w:cs="Times New Roman"/>
        </w:rPr>
      </w:pPr>
    </w:p>
    <w:p w14:paraId="7C6DDABF" w14:textId="55F1F82C"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Guvernul României adoptă prezenta hotărâre</w:t>
      </w:r>
      <w:r w:rsidR="000E1A89" w:rsidRPr="009611E2">
        <w:rPr>
          <w:rFonts w:ascii="Times New Roman" w:eastAsia="Trebuchet MS" w:hAnsi="Times New Roman" w:cs="Times New Roman"/>
        </w:rPr>
        <w:t>.</w:t>
      </w:r>
    </w:p>
    <w:p w14:paraId="1D6DD9AF"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1A44D1A3" w14:textId="77777777" w:rsidR="00172AAB" w:rsidRPr="009611E2" w:rsidRDefault="00144C07" w:rsidP="003F42A6">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CAPITOLUL I – Dispoziții generale</w:t>
      </w:r>
    </w:p>
    <w:p w14:paraId="5C2A17CE" w14:textId="77777777" w:rsidR="003715D2" w:rsidRPr="009611E2" w:rsidRDefault="003715D2" w:rsidP="003715D2">
      <w:pPr>
        <w:widowControl w:val="0"/>
        <w:spacing w:after="0" w:line="240" w:lineRule="auto"/>
        <w:jc w:val="both"/>
        <w:rPr>
          <w:rFonts w:ascii="Times New Roman" w:eastAsia="Trebuchet MS" w:hAnsi="Times New Roman" w:cs="Times New Roman"/>
          <w:b/>
          <w:bCs/>
        </w:rPr>
      </w:pPr>
    </w:p>
    <w:p w14:paraId="5AFD8B56" w14:textId="3FC3EA18" w:rsidR="00172AAB" w:rsidRPr="003F42A6" w:rsidRDefault="00144C07" w:rsidP="003F42A6">
      <w:pPr>
        <w:widowControl w:val="0"/>
        <w:spacing w:after="0" w:line="240" w:lineRule="auto"/>
        <w:jc w:val="both"/>
        <w:rPr>
          <w:rFonts w:ascii="Times New Roman" w:eastAsia="Trebuchet MS" w:hAnsi="Times New Roman" w:cs="Times New Roman"/>
          <w:i/>
          <w:iCs/>
        </w:rPr>
      </w:pPr>
      <w:r w:rsidRPr="009611E2">
        <w:rPr>
          <w:rFonts w:ascii="Times New Roman" w:eastAsia="Trebuchet MS" w:hAnsi="Times New Roman" w:cs="Times New Roman"/>
          <w:b/>
          <w:bCs/>
        </w:rPr>
        <w:t xml:space="preserve">Art. 1 – </w:t>
      </w:r>
      <w:r w:rsidR="000E1A89" w:rsidRPr="009611E2">
        <w:rPr>
          <w:rFonts w:ascii="Times New Roman" w:eastAsia="Trebuchet MS" w:hAnsi="Times New Roman" w:cs="Times New Roman"/>
        </w:rPr>
        <w:t>(</w:t>
      </w:r>
      <w:r w:rsidR="003715D2" w:rsidRPr="009611E2">
        <w:rPr>
          <w:rFonts w:ascii="Times New Roman" w:eastAsia="Trebuchet MS" w:hAnsi="Times New Roman" w:cs="Times New Roman"/>
        </w:rPr>
        <w:t xml:space="preserve">1) </w:t>
      </w:r>
      <w:r w:rsidRPr="009611E2">
        <w:rPr>
          <w:rFonts w:ascii="Times New Roman" w:eastAsia="Trebuchet MS" w:hAnsi="Times New Roman" w:cs="Times New Roman"/>
        </w:rPr>
        <w:t xml:space="preserve">Prezenta hotărâre stabilește cadrul instituțional, atribuțiile și responsabilitățile autorităților din România pentru </w:t>
      </w:r>
      <w:r w:rsidR="008D2087" w:rsidRPr="009611E2">
        <w:rPr>
          <w:rFonts w:ascii="Times New Roman" w:eastAsia="Trebuchet MS" w:hAnsi="Times New Roman" w:cs="Times New Roman"/>
        </w:rPr>
        <w:t xml:space="preserve">punerea în </w:t>
      </w:r>
      <w:r w:rsidRPr="009611E2">
        <w:rPr>
          <w:rFonts w:ascii="Times New Roman" w:eastAsia="Trebuchet MS" w:hAnsi="Times New Roman" w:cs="Times New Roman"/>
        </w:rPr>
        <w:t>aplicare</w:t>
      </w:r>
      <w:r w:rsidR="008D2087" w:rsidRPr="009611E2">
        <w:rPr>
          <w:rFonts w:ascii="Times New Roman" w:eastAsia="Trebuchet MS" w:hAnsi="Times New Roman" w:cs="Times New Roman"/>
        </w:rPr>
        <w:t xml:space="preserve"> </w:t>
      </w:r>
      <w:r w:rsidRPr="009611E2">
        <w:rPr>
          <w:rFonts w:ascii="Times New Roman" w:eastAsia="Trebuchet MS" w:hAnsi="Times New Roman" w:cs="Times New Roman"/>
        </w:rPr>
        <w:t>a Regulamentului (UE) 2024/1157 privind transferurile de deșeuri,</w:t>
      </w:r>
      <w:r w:rsidR="000E1A89" w:rsidRPr="009611E2">
        <w:rPr>
          <w:rFonts w:ascii="Times New Roman" w:eastAsia="Trebuchet MS" w:hAnsi="Times New Roman" w:cs="Times New Roman"/>
        </w:rPr>
        <w:t xml:space="preserve"> de modificare a Regulamentelor (UE) nr. 1257/2013 și (UE) 2020/1056 și de abrogare a Regulamentului (CE) nr. 1013/2006, </w:t>
      </w:r>
      <w:r w:rsidRPr="009611E2">
        <w:rPr>
          <w:rFonts w:ascii="Times New Roman" w:eastAsia="Trebuchet MS" w:hAnsi="Times New Roman" w:cs="Times New Roman"/>
        </w:rPr>
        <w:t>denumit în continuare</w:t>
      </w:r>
      <w:r w:rsidR="000E1A89" w:rsidRPr="009611E2">
        <w:rPr>
          <w:rFonts w:ascii="Times New Roman" w:eastAsia="Trebuchet MS" w:hAnsi="Times New Roman" w:cs="Times New Roman"/>
        </w:rPr>
        <w:t xml:space="preserve">, </w:t>
      </w:r>
      <w:r w:rsidRPr="009611E2">
        <w:rPr>
          <w:rFonts w:ascii="Times New Roman" w:eastAsia="Trebuchet MS" w:hAnsi="Times New Roman" w:cs="Times New Roman"/>
        </w:rPr>
        <w:t>Regulamentul.</w:t>
      </w:r>
    </w:p>
    <w:p w14:paraId="1F58F311" w14:textId="5EBCF16F" w:rsidR="00172AAB" w:rsidRPr="009611E2" w:rsidRDefault="00082B01" w:rsidP="00082B01">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(2</w:t>
      </w:r>
      <w:r w:rsidR="003715D2"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 xml:space="preserve">Autoritățile prevăzute în prezenta hotărâre asigură </w:t>
      </w:r>
      <w:r w:rsidR="000F5574" w:rsidRPr="009611E2">
        <w:rPr>
          <w:rFonts w:ascii="Times New Roman" w:eastAsia="Trebuchet MS" w:hAnsi="Times New Roman" w:cs="Times New Roman"/>
        </w:rPr>
        <w:t>aplicarea</w:t>
      </w:r>
      <w:r w:rsidR="00144C07" w:rsidRPr="009611E2">
        <w:rPr>
          <w:rFonts w:ascii="Times New Roman" w:eastAsia="Trebuchet MS" w:hAnsi="Times New Roman" w:cs="Times New Roman"/>
        </w:rPr>
        <w:t xml:space="preserve"> unitară, coerentă și eficientă a obligațiilor ce decurg din Regulament.</w:t>
      </w:r>
    </w:p>
    <w:p w14:paraId="32718395" w14:textId="057A164B" w:rsidR="00172AAB" w:rsidRPr="009611E2" w:rsidRDefault="00082B01"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(3</w:t>
      </w:r>
      <w:r w:rsidR="003715D2"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 xml:space="preserve">Regulamentul se completează cu prevederile Convenției de la Basel privind controlul transportului peste frontiere al deșeurilor periculoase și al eliminării acestora, la care România a aderat prin Legea nr. 6/1991, cu modificările ulterioare și cu cele ale amendamentelor la Convenția de la Basel, </w:t>
      </w:r>
      <w:r w:rsidR="00994143" w:rsidRPr="009611E2">
        <w:rPr>
          <w:rFonts w:ascii="Times New Roman" w:eastAsia="Trebuchet MS" w:hAnsi="Times New Roman" w:cs="Times New Roman"/>
        </w:rPr>
        <w:t>ratificate</w:t>
      </w:r>
      <w:r w:rsidR="00144C07" w:rsidRPr="009611E2">
        <w:rPr>
          <w:rFonts w:ascii="Times New Roman" w:eastAsia="Trebuchet MS" w:hAnsi="Times New Roman" w:cs="Times New Roman"/>
        </w:rPr>
        <w:t xml:space="preserve"> de România prin Legea nr. 265/2002.</w:t>
      </w:r>
    </w:p>
    <w:p w14:paraId="47D1ABA4" w14:textId="37B5FB03" w:rsidR="00172AAB" w:rsidRPr="009611E2" w:rsidRDefault="00082B01"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(4</w:t>
      </w:r>
      <w:r w:rsidR="00994143" w:rsidRPr="009611E2">
        <w:rPr>
          <w:rFonts w:ascii="Times New Roman" w:eastAsia="Trebuchet MS" w:hAnsi="Times New Roman" w:cs="Times New Roman"/>
        </w:rPr>
        <w:t>) Regulamentul p</w:t>
      </w:r>
      <w:r w:rsidR="00144C07" w:rsidRPr="009611E2">
        <w:rPr>
          <w:rFonts w:ascii="Times New Roman" w:eastAsia="Trebuchet MS" w:hAnsi="Times New Roman" w:cs="Times New Roman"/>
        </w:rPr>
        <w:t>revede obligațiile și responsabilitățile persoanelor fizice și juridice implicate în operațiunile transfrontaliere cu deșeuri.</w:t>
      </w:r>
    </w:p>
    <w:p w14:paraId="51B29B7A"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3CCDEFE9" w14:textId="5B6B6BAB" w:rsidR="0013404C" w:rsidRPr="009611E2" w:rsidRDefault="00144C07" w:rsidP="003F42A6">
      <w:pPr>
        <w:widowControl w:val="0"/>
        <w:spacing w:after="0" w:line="240" w:lineRule="auto"/>
        <w:jc w:val="both"/>
        <w:rPr>
          <w:rFonts w:ascii="Times New Roman" w:eastAsia="Trebuchet MS" w:hAnsi="Times New Roman" w:cs="Times New Roman"/>
          <w:lang w:val="en-US"/>
        </w:rPr>
      </w:pPr>
      <w:r w:rsidRPr="009611E2">
        <w:rPr>
          <w:rFonts w:ascii="Times New Roman" w:eastAsia="Trebuchet MS" w:hAnsi="Times New Roman" w:cs="Times New Roman"/>
          <w:b/>
          <w:bCs/>
        </w:rPr>
        <w:t xml:space="preserve">Art. 2 – </w:t>
      </w:r>
      <w:r w:rsidR="00946549" w:rsidRPr="009611E2">
        <w:rPr>
          <w:rFonts w:ascii="Times New Roman" w:eastAsia="Trebuchet MS" w:hAnsi="Times New Roman" w:cs="Times New Roman"/>
        </w:rPr>
        <w:t>(</w:t>
      </w:r>
      <w:r w:rsidR="001655CF" w:rsidRPr="009611E2">
        <w:rPr>
          <w:rFonts w:ascii="Times New Roman" w:eastAsia="Trebuchet MS" w:hAnsi="Times New Roman" w:cs="Times New Roman"/>
        </w:rPr>
        <w:t xml:space="preserve">1) </w:t>
      </w:r>
      <w:r w:rsidR="0013404C" w:rsidRPr="009611E2">
        <w:rPr>
          <w:rFonts w:ascii="Times New Roman" w:eastAsia="Trebuchet MS" w:hAnsi="Times New Roman" w:cs="Times New Roman"/>
        </w:rPr>
        <w:t>În sensul prezentei hotărâri, termenii și expresiile utilizate au semnificația prevăzută în Regulament</w:t>
      </w:r>
      <w:r w:rsidR="00946549" w:rsidRPr="009611E2">
        <w:rPr>
          <w:rFonts w:ascii="Times New Roman" w:eastAsia="Trebuchet MS" w:hAnsi="Times New Roman" w:cs="Times New Roman"/>
        </w:rPr>
        <w:t>.</w:t>
      </w:r>
    </w:p>
    <w:p w14:paraId="28C11839" w14:textId="79B6359D" w:rsidR="00172AAB" w:rsidRPr="009611E2" w:rsidRDefault="00946549" w:rsidP="00913D2F">
      <w:pPr>
        <w:widowControl w:val="0"/>
        <w:pBdr>
          <w:top w:val="nil"/>
          <w:left w:val="nil"/>
          <w:bottom w:val="nil"/>
          <w:right w:val="nil"/>
          <w:between w:val="nil"/>
        </w:pBdr>
        <w:spacing w:after="0" w:line="240" w:lineRule="auto"/>
        <w:jc w:val="both"/>
        <w:rPr>
          <w:rFonts w:ascii="Times New Roman" w:eastAsia="Trebuchet MS" w:hAnsi="Times New Roman" w:cs="Times New Roman"/>
          <w:lang w:val="en-US"/>
        </w:rPr>
      </w:pPr>
      <w:r w:rsidRPr="009611E2">
        <w:rPr>
          <w:rFonts w:ascii="Times New Roman" w:eastAsia="Trebuchet MS" w:hAnsi="Times New Roman" w:cs="Times New Roman"/>
        </w:rPr>
        <w:t>(</w:t>
      </w:r>
      <w:r w:rsidR="001655CF" w:rsidRPr="009611E2">
        <w:rPr>
          <w:rFonts w:ascii="Times New Roman" w:eastAsia="Trebuchet MS" w:hAnsi="Times New Roman" w:cs="Times New Roman"/>
        </w:rPr>
        <w:t xml:space="preserve">2) </w:t>
      </w:r>
      <w:r w:rsidR="00282107" w:rsidRPr="009611E2">
        <w:rPr>
          <w:rFonts w:ascii="Times New Roman" w:eastAsia="Trebuchet MS" w:hAnsi="Times New Roman" w:cs="Times New Roman"/>
        </w:rPr>
        <w:t xml:space="preserve">Încadrarea </w:t>
      </w:r>
      <w:r w:rsidR="00FB021D" w:rsidRPr="009611E2">
        <w:rPr>
          <w:rFonts w:ascii="Times New Roman" w:eastAsia="Trebuchet MS" w:hAnsi="Times New Roman" w:cs="Times New Roman"/>
        </w:rPr>
        <w:t xml:space="preserve">deşeurilor se face în conformitate cu prevederile </w:t>
      </w:r>
      <w:proofErr w:type="spellStart"/>
      <w:r w:rsidR="00FB021D" w:rsidRPr="009611E2">
        <w:rPr>
          <w:rFonts w:ascii="Times New Roman" w:eastAsia="Trebuchet MS" w:hAnsi="Times New Roman" w:cs="Times New Roman"/>
          <w:lang w:val="en-US"/>
        </w:rPr>
        <w:t>Deciziei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Comisiei</w:t>
      </w:r>
      <w:proofErr w:type="spellEnd"/>
      <w:r w:rsidR="00FB021D" w:rsidRPr="009611E2">
        <w:rPr>
          <w:rFonts w:ascii="Times New Roman" w:eastAsia="Trebuchet MS" w:hAnsi="Times New Roman" w:cs="Times New Roman"/>
          <w:lang w:val="en-US"/>
        </w:rPr>
        <w:t xml:space="preserve"> 2000/532/CE din 3 </w:t>
      </w:r>
      <w:proofErr w:type="spellStart"/>
      <w:r w:rsidR="00FB021D" w:rsidRPr="009611E2">
        <w:rPr>
          <w:rFonts w:ascii="Times New Roman" w:eastAsia="Trebuchet MS" w:hAnsi="Times New Roman" w:cs="Times New Roman"/>
          <w:lang w:val="en-US"/>
        </w:rPr>
        <w:t>mai</w:t>
      </w:r>
      <w:proofErr w:type="spellEnd"/>
      <w:r w:rsidR="00FB021D" w:rsidRPr="009611E2">
        <w:rPr>
          <w:rFonts w:ascii="Times New Roman" w:eastAsia="Trebuchet MS" w:hAnsi="Times New Roman" w:cs="Times New Roman"/>
          <w:lang w:val="en-US"/>
        </w:rPr>
        <w:t xml:space="preserve"> 2000 de </w:t>
      </w:r>
      <w:proofErr w:type="spellStart"/>
      <w:r w:rsidR="00FB021D" w:rsidRPr="009611E2">
        <w:rPr>
          <w:rFonts w:ascii="Times New Roman" w:eastAsia="Trebuchet MS" w:hAnsi="Times New Roman" w:cs="Times New Roman"/>
          <w:lang w:val="en-US"/>
        </w:rPr>
        <w:t>înlocuire</w:t>
      </w:r>
      <w:proofErr w:type="spellEnd"/>
      <w:r w:rsidR="00FB021D" w:rsidRPr="009611E2">
        <w:rPr>
          <w:rFonts w:ascii="Times New Roman" w:eastAsia="Trebuchet MS" w:hAnsi="Times New Roman" w:cs="Times New Roman"/>
          <w:lang w:val="en-US"/>
        </w:rPr>
        <w:t xml:space="preserve"> a </w:t>
      </w:r>
      <w:proofErr w:type="spellStart"/>
      <w:r w:rsidR="00FB021D" w:rsidRPr="009611E2">
        <w:rPr>
          <w:rFonts w:ascii="Times New Roman" w:eastAsia="Trebuchet MS" w:hAnsi="Times New Roman" w:cs="Times New Roman"/>
          <w:lang w:val="en-US"/>
        </w:rPr>
        <w:t>Deciziei</w:t>
      </w:r>
      <w:proofErr w:type="spellEnd"/>
      <w:r w:rsidR="00FB021D" w:rsidRPr="009611E2">
        <w:rPr>
          <w:rFonts w:ascii="Times New Roman" w:eastAsia="Trebuchet MS" w:hAnsi="Times New Roman" w:cs="Times New Roman"/>
          <w:lang w:val="en-US"/>
        </w:rPr>
        <w:t xml:space="preserve"> 94/3/CE de </w:t>
      </w:r>
      <w:proofErr w:type="spellStart"/>
      <w:r w:rsidR="00FB021D" w:rsidRPr="009611E2">
        <w:rPr>
          <w:rFonts w:ascii="Times New Roman" w:eastAsia="Trebuchet MS" w:hAnsi="Times New Roman" w:cs="Times New Roman"/>
          <w:lang w:val="en-US"/>
        </w:rPr>
        <w:t>stabilire</w:t>
      </w:r>
      <w:proofErr w:type="spellEnd"/>
      <w:r w:rsidR="00FB021D" w:rsidRPr="009611E2">
        <w:rPr>
          <w:rFonts w:ascii="Times New Roman" w:eastAsia="Trebuchet MS" w:hAnsi="Times New Roman" w:cs="Times New Roman"/>
          <w:lang w:val="en-US"/>
        </w:rPr>
        <w:t xml:space="preserve"> a </w:t>
      </w:r>
      <w:proofErr w:type="spellStart"/>
      <w:r w:rsidR="00FB021D" w:rsidRPr="009611E2">
        <w:rPr>
          <w:rFonts w:ascii="Times New Roman" w:eastAsia="Trebuchet MS" w:hAnsi="Times New Roman" w:cs="Times New Roman"/>
          <w:lang w:val="en-US"/>
        </w:rPr>
        <w:t>unei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liste</w:t>
      </w:r>
      <w:proofErr w:type="spellEnd"/>
      <w:r w:rsidR="00FB021D" w:rsidRPr="009611E2">
        <w:rPr>
          <w:rFonts w:ascii="Times New Roman" w:eastAsia="Trebuchet MS" w:hAnsi="Times New Roman" w:cs="Times New Roman"/>
          <w:lang w:val="en-US"/>
        </w:rPr>
        <w:t xml:space="preserve"> de </w:t>
      </w:r>
      <w:proofErr w:type="spellStart"/>
      <w:r w:rsidR="00FB021D" w:rsidRPr="009611E2">
        <w:rPr>
          <w:rFonts w:ascii="Times New Roman" w:eastAsia="Trebuchet MS" w:hAnsi="Times New Roman" w:cs="Times New Roman"/>
          <w:lang w:val="en-US"/>
        </w:rPr>
        <w:t>deşeuri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în</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temeiul</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art</w:t>
      </w:r>
      <w:r w:rsidR="00E27615" w:rsidRPr="009611E2">
        <w:rPr>
          <w:rFonts w:ascii="Times New Roman" w:eastAsia="Trebuchet MS" w:hAnsi="Times New Roman" w:cs="Times New Roman"/>
          <w:lang w:val="en-US"/>
        </w:rPr>
        <w:t>icolului</w:t>
      </w:r>
      <w:proofErr w:type="spellEnd"/>
      <w:r w:rsidR="00FB021D" w:rsidRPr="009611E2">
        <w:rPr>
          <w:rFonts w:ascii="Times New Roman" w:eastAsia="Trebuchet MS" w:hAnsi="Times New Roman" w:cs="Times New Roman"/>
          <w:lang w:val="en-US"/>
        </w:rPr>
        <w:t xml:space="preserve"> 1 </w:t>
      </w:r>
      <w:proofErr w:type="spellStart"/>
      <w:r w:rsidR="0013404C" w:rsidRPr="009611E2">
        <w:rPr>
          <w:rFonts w:ascii="Times New Roman" w:eastAsia="Trebuchet MS" w:hAnsi="Times New Roman" w:cs="Times New Roman"/>
          <w:lang w:val="en-US"/>
        </w:rPr>
        <w:t>lit</w:t>
      </w:r>
      <w:r w:rsidR="00E27615" w:rsidRPr="009611E2">
        <w:rPr>
          <w:rFonts w:ascii="Times New Roman" w:eastAsia="Trebuchet MS" w:hAnsi="Times New Roman" w:cs="Times New Roman"/>
          <w:lang w:val="en-US"/>
        </w:rPr>
        <w:t>era</w:t>
      </w:r>
      <w:proofErr w:type="spellEnd"/>
      <w:r w:rsidR="0013404C" w:rsidRPr="009611E2">
        <w:rPr>
          <w:rFonts w:ascii="Times New Roman" w:eastAsia="Trebuchet MS" w:hAnsi="Times New Roman" w:cs="Times New Roman"/>
          <w:lang w:val="en-US"/>
        </w:rPr>
        <w:t xml:space="preserve"> (a)</w:t>
      </w:r>
      <w:r w:rsidR="00FB021D" w:rsidRPr="009611E2">
        <w:rPr>
          <w:rFonts w:ascii="Times New Roman" w:eastAsia="Trebuchet MS" w:hAnsi="Times New Roman" w:cs="Times New Roman"/>
          <w:lang w:val="en-US"/>
        </w:rPr>
        <w:t xml:space="preserve"> din </w:t>
      </w:r>
      <w:proofErr w:type="spellStart"/>
      <w:r w:rsidR="00FB021D" w:rsidRPr="009611E2">
        <w:rPr>
          <w:rFonts w:ascii="Times New Roman" w:eastAsia="Trebuchet MS" w:hAnsi="Times New Roman" w:cs="Times New Roman"/>
          <w:lang w:val="en-US"/>
        </w:rPr>
        <w:t>Directiva</w:t>
      </w:r>
      <w:proofErr w:type="spellEnd"/>
      <w:r w:rsidR="00FB021D" w:rsidRPr="009611E2">
        <w:rPr>
          <w:rFonts w:ascii="Times New Roman" w:eastAsia="Trebuchet MS" w:hAnsi="Times New Roman" w:cs="Times New Roman"/>
          <w:lang w:val="en-US"/>
        </w:rPr>
        <w:t xml:space="preserve"> 75/442/CEE a </w:t>
      </w:r>
      <w:proofErr w:type="spellStart"/>
      <w:r w:rsidR="00FB021D" w:rsidRPr="009611E2">
        <w:rPr>
          <w:rFonts w:ascii="Times New Roman" w:eastAsia="Trebuchet MS" w:hAnsi="Times New Roman" w:cs="Times New Roman"/>
          <w:lang w:val="en-US"/>
        </w:rPr>
        <w:t>Consiliului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privind</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deşeurile</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şi</w:t>
      </w:r>
      <w:proofErr w:type="spellEnd"/>
      <w:r w:rsidR="00FB021D" w:rsidRPr="009611E2">
        <w:rPr>
          <w:rFonts w:ascii="Times New Roman" w:eastAsia="Trebuchet MS" w:hAnsi="Times New Roman" w:cs="Times New Roman"/>
          <w:lang w:val="en-US"/>
        </w:rPr>
        <w:t xml:space="preserve"> a </w:t>
      </w:r>
      <w:proofErr w:type="spellStart"/>
      <w:r w:rsidR="00FB021D" w:rsidRPr="009611E2">
        <w:rPr>
          <w:rFonts w:ascii="Times New Roman" w:eastAsia="Trebuchet MS" w:hAnsi="Times New Roman" w:cs="Times New Roman"/>
          <w:lang w:val="en-US"/>
        </w:rPr>
        <w:t>Directivei</w:t>
      </w:r>
      <w:proofErr w:type="spellEnd"/>
      <w:r w:rsidR="00FB021D" w:rsidRPr="009611E2">
        <w:rPr>
          <w:rFonts w:ascii="Times New Roman" w:eastAsia="Trebuchet MS" w:hAnsi="Times New Roman" w:cs="Times New Roman"/>
          <w:lang w:val="en-US"/>
        </w:rPr>
        <w:t xml:space="preserve"> 94/904/CE a </w:t>
      </w:r>
      <w:proofErr w:type="spellStart"/>
      <w:r w:rsidR="00FB021D" w:rsidRPr="009611E2">
        <w:rPr>
          <w:rFonts w:ascii="Times New Roman" w:eastAsia="Trebuchet MS" w:hAnsi="Times New Roman" w:cs="Times New Roman"/>
          <w:lang w:val="en-US"/>
        </w:rPr>
        <w:t>Consiliului</w:t>
      </w:r>
      <w:proofErr w:type="spellEnd"/>
      <w:r w:rsidR="00FB021D" w:rsidRPr="009611E2">
        <w:rPr>
          <w:rFonts w:ascii="Times New Roman" w:eastAsia="Trebuchet MS" w:hAnsi="Times New Roman" w:cs="Times New Roman"/>
          <w:lang w:val="en-US"/>
        </w:rPr>
        <w:t xml:space="preserve"> de </w:t>
      </w:r>
      <w:proofErr w:type="spellStart"/>
      <w:r w:rsidR="00FB021D" w:rsidRPr="009611E2">
        <w:rPr>
          <w:rFonts w:ascii="Times New Roman" w:eastAsia="Trebuchet MS" w:hAnsi="Times New Roman" w:cs="Times New Roman"/>
          <w:lang w:val="en-US"/>
        </w:rPr>
        <w:t>stabilire</w:t>
      </w:r>
      <w:proofErr w:type="spellEnd"/>
      <w:r w:rsidR="00FB021D" w:rsidRPr="009611E2">
        <w:rPr>
          <w:rFonts w:ascii="Times New Roman" w:eastAsia="Trebuchet MS" w:hAnsi="Times New Roman" w:cs="Times New Roman"/>
          <w:lang w:val="en-US"/>
        </w:rPr>
        <w:t xml:space="preserve"> a </w:t>
      </w:r>
      <w:proofErr w:type="spellStart"/>
      <w:r w:rsidR="00FB021D" w:rsidRPr="009611E2">
        <w:rPr>
          <w:rFonts w:ascii="Times New Roman" w:eastAsia="Trebuchet MS" w:hAnsi="Times New Roman" w:cs="Times New Roman"/>
          <w:lang w:val="en-US"/>
        </w:rPr>
        <w:t>unei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liste</w:t>
      </w:r>
      <w:proofErr w:type="spellEnd"/>
      <w:r w:rsidR="00FB021D" w:rsidRPr="009611E2">
        <w:rPr>
          <w:rFonts w:ascii="Times New Roman" w:eastAsia="Trebuchet MS" w:hAnsi="Times New Roman" w:cs="Times New Roman"/>
          <w:lang w:val="en-US"/>
        </w:rPr>
        <w:t xml:space="preserve"> de </w:t>
      </w:r>
      <w:proofErr w:type="spellStart"/>
      <w:r w:rsidR="00FB021D" w:rsidRPr="009611E2">
        <w:rPr>
          <w:rFonts w:ascii="Times New Roman" w:eastAsia="Trebuchet MS" w:hAnsi="Times New Roman" w:cs="Times New Roman"/>
          <w:lang w:val="en-US"/>
        </w:rPr>
        <w:t>deşeuri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periculoase</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în</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temeiul</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art</w:t>
      </w:r>
      <w:r w:rsidR="00E27615" w:rsidRPr="009611E2">
        <w:rPr>
          <w:rFonts w:ascii="Times New Roman" w:eastAsia="Trebuchet MS" w:hAnsi="Times New Roman" w:cs="Times New Roman"/>
          <w:lang w:val="en-US"/>
        </w:rPr>
        <w:t>icolului</w:t>
      </w:r>
      <w:proofErr w:type="spellEnd"/>
      <w:r w:rsidR="00FB021D" w:rsidRPr="009611E2">
        <w:rPr>
          <w:rFonts w:ascii="Times New Roman" w:eastAsia="Trebuchet MS" w:hAnsi="Times New Roman" w:cs="Times New Roman"/>
          <w:lang w:val="en-US"/>
        </w:rPr>
        <w:t xml:space="preserve"> 1 </w:t>
      </w:r>
      <w:proofErr w:type="spellStart"/>
      <w:r w:rsidR="0013404C" w:rsidRPr="009611E2">
        <w:rPr>
          <w:rFonts w:ascii="Times New Roman" w:eastAsia="Trebuchet MS" w:hAnsi="Times New Roman" w:cs="Times New Roman"/>
          <w:lang w:val="en-US"/>
        </w:rPr>
        <w:t>alin</w:t>
      </w:r>
      <w:r w:rsidR="00E27615" w:rsidRPr="009611E2">
        <w:rPr>
          <w:rFonts w:ascii="Times New Roman" w:eastAsia="Trebuchet MS" w:hAnsi="Times New Roman" w:cs="Times New Roman"/>
          <w:lang w:val="en-US"/>
        </w:rPr>
        <w:t>eatul</w:t>
      </w:r>
      <w:proofErr w:type="spellEnd"/>
      <w:r w:rsidR="0013404C" w:rsidRPr="009611E2">
        <w:rPr>
          <w:rFonts w:ascii="Times New Roman" w:eastAsia="Trebuchet MS" w:hAnsi="Times New Roman" w:cs="Times New Roman"/>
          <w:lang w:val="en-US"/>
        </w:rPr>
        <w:t xml:space="preserve"> (4)</w:t>
      </w:r>
      <w:r w:rsidR="00FB021D" w:rsidRPr="009611E2">
        <w:rPr>
          <w:rFonts w:ascii="Times New Roman" w:eastAsia="Trebuchet MS" w:hAnsi="Times New Roman" w:cs="Times New Roman"/>
          <w:lang w:val="en-US"/>
        </w:rPr>
        <w:t xml:space="preserve"> din </w:t>
      </w:r>
      <w:proofErr w:type="spellStart"/>
      <w:r w:rsidR="00FB021D" w:rsidRPr="009611E2">
        <w:rPr>
          <w:rFonts w:ascii="Times New Roman" w:eastAsia="Trebuchet MS" w:hAnsi="Times New Roman" w:cs="Times New Roman"/>
          <w:lang w:val="en-US"/>
        </w:rPr>
        <w:t>Directiva</w:t>
      </w:r>
      <w:proofErr w:type="spellEnd"/>
      <w:r w:rsidR="00FB021D" w:rsidRPr="009611E2">
        <w:rPr>
          <w:rFonts w:ascii="Times New Roman" w:eastAsia="Trebuchet MS" w:hAnsi="Times New Roman" w:cs="Times New Roman"/>
          <w:lang w:val="en-US"/>
        </w:rPr>
        <w:t xml:space="preserve"> 91/689/CEE a </w:t>
      </w:r>
      <w:proofErr w:type="spellStart"/>
      <w:r w:rsidR="00FB021D" w:rsidRPr="009611E2">
        <w:rPr>
          <w:rFonts w:ascii="Times New Roman" w:eastAsia="Trebuchet MS" w:hAnsi="Times New Roman" w:cs="Times New Roman"/>
          <w:lang w:val="en-US"/>
        </w:rPr>
        <w:t>Consiliului</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privind</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deşeurile</w:t>
      </w:r>
      <w:proofErr w:type="spellEnd"/>
      <w:r w:rsidR="00FB021D" w:rsidRPr="009611E2">
        <w:rPr>
          <w:rFonts w:ascii="Times New Roman" w:eastAsia="Trebuchet MS" w:hAnsi="Times New Roman" w:cs="Times New Roman"/>
          <w:lang w:val="en-US"/>
        </w:rPr>
        <w:t xml:space="preserve"> </w:t>
      </w:r>
      <w:proofErr w:type="spellStart"/>
      <w:r w:rsidR="00FB021D" w:rsidRPr="009611E2">
        <w:rPr>
          <w:rFonts w:ascii="Times New Roman" w:eastAsia="Trebuchet MS" w:hAnsi="Times New Roman" w:cs="Times New Roman"/>
          <w:lang w:val="en-US"/>
        </w:rPr>
        <w:t>periculoase</w:t>
      </w:r>
      <w:proofErr w:type="spellEnd"/>
      <w:r w:rsidR="00DC6A0B" w:rsidRPr="009611E2">
        <w:rPr>
          <w:rFonts w:ascii="Times New Roman" w:eastAsia="Trebuchet MS" w:hAnsi="Times New Roman" w:cs="Times New Roman"/>
          <w:lang w:val="en-US"/>
        </w:rPr>
        <w:t>.</w:t>
      </w:r>
    </w:p>
    <w:p w14:paraId="555E93BC" w14:textId="77777777" w:rsidR="00850436" w:rsidRPr="009611E2" w:rsidRDefault="00850436" w:rsidP="00913D2F">
      <w:pPr>
        <w:widowControl w:val="0"/>
        <w:pBdr>
          <w:top w:val="nil"/>
          <w:left w:val="nil"/>
          <w:bottom w:val="nil"/>
          <w:right w:val="nil"/>
          <w:between w:val="nil"/>
        </w:pBdr>
        <w:spacing w:after="0" w:line="240" w:lineRule="auto"/>
        <w:jc w:val="both"/>
        <w:rPr>
          <w:rFonts w:ascii="Times New Roman" w:eastAsia="Trebuchet MS" w:hAnsi="Times New Roman" w:cs="Times New Roman"/>
        </w:rPr>
      </w:pPr>
    </w:p>
    <w:p w14:paraId="12CB1043" w14:textId="77777777" w:rsidR="00172AAB" w:rsidRPr="009611E2" w:rsidRDefault="00144C07" w:rsidP="003F42A6">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CAPITOLUL II – Desemnarea autorității și atribuțiile acesteia</w:t>
      </w:r>
    </w:p>
    <w:p w14:paraId="44437040" w14:textId="77777777" w:rsidR="00850436" w:rsidRPr="009611E2" w:rsidRDefault="00850436" w:rsidP="003715D2">
      <w:pPr>
        <w:widowControl w:val="0"/>
        <w:spacing w:after="0" w:line="240" w:lineRule="auto"/>
        <w:jc w:val="both"/>
        <w:rPr>
          <w:rFonts w:ascii="Times New Roman" w:eastAsia="Trebuchet MS" w:hAnsi="Times New Roman" w:cs="Times New Roman"/>
          <w:b/>
          <w:bCs/>
        </w:rPr>
      </w:pPr>
    </w:p>
    <w:p w14:paraId="6EB97CB9" w14:textId="0198D4E0" w:rsidR="00172AAB" w:rsidRPr="009611E2" w:rsidRDefault="00144C07" w:rsidP="003F42A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3 – </w:t>
      </w:r>
      <w:r w:rsidR="00635DC7" w:rsidRPr="009611E2">
        <w:rPr>
          <w:rFonts w:ascii="Times New Roman" w:eastAsia="Trebuchet MS" w:hAnsi="Times New Roman" w:cs="Times New Roman"/>
        </w:rPr>
        <w:t>(</w:t>
      </w:r>
      <w:r w:rsidR="005F42B1" w:rsidRPr="009611E2">
        <w:rPr>
          <w:rFonts w:ascii="Times New Roman" w:eastAsia="Trebuchet MS" w:hAnsi="Times New Roman" w:cs="Times New Roman"/>
        </w:rPr>
        <w:t xml:space="preserve">1) </w:t>
      </w:r>
      <w:r w:rsidRPr="009611E2">
        <w:rPr>
          <w:rFonts w:ascii="Times New Roman" w:eastAsia="Trebuchet MS" w:hAnsi="Times New Roman" w:cs="Times New Roman"/>
        </w:rPr>
        <w:t xml:space="preserve">Se desemnează </w:t>
      </w:r>
      <w:r w:rsidR="0013404C" w:rsidRPr="009611E2">
        <w:rPr>
          <w:rFonts w:ascii="Times New Roman" w:eastAsia="Trebuchet MS" w:hAnsi="Times New Roman" w:cs="Times New Roman"/>
        </w:rPr>
        <w:t>Ministerul Mediului, Apelor şi Pădurilor,</w:t>
      </w:r>
      <w:r w:rsidR="00635DC7" w:rsidRPr="009611E2">
        <w:rPr>
          <w:rFonts w:ascii="Times New Roman" w:eastAsia="Trebuchet MS" w:hAnsi="Times New Roman" w:cs="Times New Roman"/>
        </w:rPr>
        <w:t xml:space="preserve"> denumit în continuare, MMAP,</w:t>
      </w:r>
      <w:r w:rsidR="0013404C" w:rsidRPr="009611E2">
        <w:rPr>
          <w:rFonts w:ascii="Times New Roman" w:eastAsia="Trebuchet MS" w:hAnsi="Times New Roman" w:cs="Times New Roman"/>
        </w:rPr>
        <w:t xml:space="preserve"> </w:t>
      </w:r>
      <w:r w:rsidR="000D68AC" w:rsidRPr="009611E2">
        <w:rPr>
          <w:rFonts w:ascii="Times New Roman" w:eastAsia="Trebuchet MS" w:hAnsi="Times New Roman" w:cs="Times New Roman"/>
        </w:rPr>
        <w:t>în calitate de</w:t>
      </w:r>
      <w:r w:rsidR="0013404C" w:rsidRPr="009611E2">
        <w:rPr>
          <w:rFonts w:ascii="Times New Roman" w:eastAsia="Trebuchet MS" w:hAnsi="Times New Roman" w:cs="Times New Roman"/>
        </w:rPr>
        <w:t xml:space="preserve"> </w:t>
      </w:r>
      <w:r w:rsidRPr="009611E2">
        <w:rPr>
          <w:rFonts w:ascii="Times New Roman" w:eastAsia="Trebuchet MS" w:hAnsi="Times New Roman" w:cs="Times New Roman"/>
        </w:rPr>
        <w:t>autoritate publică centrală pentru protecția mediului ca autoritate competentă pentru punerea în aplicare a Regulamentului.</w:t>
      </w:r>
    </w:p>
    <w:p w14:paraId="5CF2C914" w14:textId="20B21CA6" w:rsidR="00172AAB" w:rsidRPr="009611E2" w:rsidRDefault="00635DC7" w:rsidP="005F42B1">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5F42B1" w:rsidRPr="009611E2">
        <w:rPr>
          <w:rFonts w:ascii="Times New Roman" w:eastAsia="Trebuchet MS" w:hAnsi="Times New Roman" w:cs="Times New Roman"/>
        </w:rPr>
        <w:t xml:space="preserve">2) </w:t>
      </w:r>
      <w:r w:rsidR="0013404C" w:rsidRPr="009611E2">
        <w:rPr>
          <w:rFonts w:ascii="Times New Roman" w:eastAsia="Trebuchet MS" w:hAnsi="Times New Roman" w:cs="Times New Roman"/>
        </w:rPr>
        <w:t>MMAP</w:t>
      </w:r>
      <w:r w:rsidR="00144C07" w:rsidRPr="009611E2">
        <w:rPr>
          <w:rFonts w:ascii="Times New Roman" w:eastAsia="Trebuchet MS" w:hAnsi="Times New Roman" w:cs="Times New Roman"/>
        </w:rPr>
        <w:t xml:space="preserve"> îndeplinește </w:t>
      </w:r>
      <w:r w:rsidR="00EA645D" w:rsidRPr="009611E2">
        <w:rPr>
          <w:rFonts w:ascii="Times New Roman" w:eastAsia="Trebuchet MS" w:hAnsi="Times New Roman" w:cs="Times New Roman"/>
        </w:rPr>
        <w:t xml:space="preserve">următoarele </w:t>
      </w:r>
      <w:r w:rsidR="00144C07" w:rsidRPr="009611E2">
        <w:rPr>
          <w:rFonts w:ascii="Times New Roman" w:eastAsia="Trebuchet MS" w:hAnsi="Times New Roman" w:cs="Times New Roman"/>
        </w:rPr>
        <w:t xml:space="preserve">atribuții </w:t>
      </w:r>
      <w:r w:rsidR="00EA645D" w:rsidRPr="009611E2">
        <w:rPr>
          <w:rFonts w:ascii="Times New Roman" w:eastAsia="Trebuchet MS" w:hAnsi="Times New Roman" w:cs="Times New Roman"/>
        </w:rPr>
        <w:t xml:space="preserve">în calitate </w:t>
      </w:r>
      <w:r w:rsidR="00144C07" w:rsidRPr="009611E2">
        <w:rPr>
          <w:rFonts w:ascii="Times New Roman" w:eastAsia="Trebuchet MS" w:hAnsi="Times New Roman" w:cs="Times New Roman"/>
        </w:rPr>
        <w:t xml:space="preserve">de autoritate competentă: </w:t>
      </w:r>
    </w:p>
    <w:p w14:paraId="6918F87A" w14:textId="2DAF170F" w:rsidR="00172AAB" w:rsidRPr="009611E2" w:rsidRDefault="0013404C"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a) </w:t>
      </w:r>
      <w:r w:rsidR="00144C07" w:rsidRPr="009611E2">
        <w:rPr>
          <w:rFonts w:ascii="Times New Roman" w:eastAsia="Trebuchet MS" w:hAnsi="Times New Roman" w:cs="Times New Roman"/>
        </w:rPr>
        <w:t>de expediere, așa cum este definită la art. 3 alin.</w:t>
      </w:r>
      <w:r w:rsidR="00EA645D"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10</w:t>
      </w:r>
      <w:r w:rsidR="00EA645D" w:rsidRPr="009611E2">
        <w:rPr>
          <w:rFonts w:ascii="Times New Roman" w:eastAsia="Trebuchet MS" w:hAnsi="Times New Roman" w:cs="Times New Roman"/>
        </w:rPr>
        <w:t>)</w:t>
      </w:r>
      <w:r w:rsidR="00144C07" w:rsidRPr="009611E2">
        <w:rPr>
          <w:rFonts w:ascii="Times New Roman" w:eastAsia="Trebuchet MS" w:hAnsi="Times New Roman" w:cs="Times New Roman"/>
        </w:rPr>
        <w:t xml:space="preserve"> din Regulament</w:t>
      </w:r>
      <w:r w:rsidR="00EA645D" w:rsidRPr="009611E2">
        <w:rPr>
          <w:rFonts w:ascii="Times New Roman" w:eastAsia="Trebuchet MS" w:hAnsi="Times New Roman" w:cs="Times New Roman"/>
        </w:rPr>
        <w:t>;</w:t>
      </w:r>
    </w:p>
    <w:p w14:paraId="7E0155F4" w14:textId="7B694D59" w:rsidR="00172AAB" w:rsidRPr="009611E2" w:rsidRDefault="0013404C"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b) </w:t>
      </w:r>
      <w:r w:rsidR="00144C07" w:rsidRPr="009611E2">
        <w:rPr>
          <w:rFonts w:ascii="Times New Roman" w:eastAsia="Trebuchet MS" w:hAnsi="Times New Roman" w:cs="Times New Roman"/>
        </w:rPr>
        <w:t xml:space="preserve">de destinație, așa cum este definită la art.3 alin. </w:t>
      </w:r>
      <w:r w:rsidR="00EA645D" w:rsidRPr="009611E2">
        <w:rPr>
          <w:rFonts w:ascii="Times New Roman" w:eastAsia="Trebuchet MS" w:hAnsi="Times New Roman" w:cs="Times New Roman"/>
        </w:rPr>
        <w:t>(</w:t>
      </w:r>
      <w:r w:rsidR="00144C07" w:rsidRPr="009611E2">
        <w:rPr>
          <w:rFonts w:ascii="Times New Roman" w:eastAsia="Trebuchet MS" w:hAnsi="Times New Roman" w:cs="Times New Roman"/>
        </w:rPr>
        <w:t>11</w:t>
      </w:r>
      <w:r w:rsidR="00EA645D" w:rsidRPr="009611E2">
        <w:rPr>
          <w:rFonts w:ascii="Times New Roman" w:eastAsia="Trebuchet MS" w:hAnsi="Times New Roman" w:cs="Times New Roman"/>
        </w:rPr>
        <w:t>)</w:t>
      </w:r>
      <w:r w:rsidR="00144C07" w:rsidRPr="009611E2">
        <w:rPr>
          <w:rFonts w:ascii="Times New Roman" w:eastAsia="Trebuchet MS" w:hAnsi="Times New Roman" w:cs="Times New Roman"/>
        </w:rPr>
        <w:t xml:space="preserve"> din Regulament</w:t>
      </w:r>
      <w:r w:rsidR="00EA645D" w:rsidRPr="009611E2">
        <w:rPr>
          <w:rFonts w:ascii="Times New Roman" w:eastAsia="Trebuchet MS" w:hAnsi="Times New Roman" w:cs="Times New Roman"/>
        </w:rPr>
        <w:t>;</w:t>
      </w:r>
    </w:p>
    <w:p w14:paraId="34B0DC6E" w14:textId="77777777" w:rsidR="00850436" w:rsidRPr="009611E2" w:rsidRDefault="00850436">
      <w:pPr>
        <w:rPr>
          <w:rFonts w:ascii="Times New Roman" w:eastAsia="Trebuchet MS" w:hAnsi="Times New Roman" w:cs="Times New Roman"/>
        </w:rPr>
      </w:pPr>
      <w:r w:rsidRPr="009611E2">
        <w:rPr>
          <w:rFonts w:ascii="Times New Roman" w:eastAsia="Trebuchet MS" w:hAnsi="Times New Roman" w:cs="Times New Roman"/>
        </w:rPr>
        <w:br w:type="page"/>
      </w:r>
    </w:p>
    <w:p w14:paraId="4DC0AD4A" w14:textId="748F7A68" w:rsidR="00850436" w:rsidRPr="009611E2" w:rsidRDefault="00850436" w:rsidP="00850436">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lastRenderedPageBreak/>
        <w:t xml:space="preserve">c) de tranzit, așa cum este definită la art. 3 alin. </w:t>
      </w:r>
      <w:r w:rsidR="00EA645D" w:rsidRPr="009611E2">
        <w:rPr>
          <w:rFonts w:ascii="Times New Roman" w:eastAsia="Trebuchet MS" w:hAnsi="Times New Roman" w:cs="Times New Roman"/>
        </w:rPr>
        <w:t>(</w:t>
      </w:r>
      <w:r w:rsidRPr="009611E2">
        <w:rPr>
          <w:rFonts w:ascii="Times New Roman" w:eastAsia="Trebuchet MS" w:hAnsi="Times New Roman" w:cs="Times New Roman"/>
        </w:rPr>
        <w:t>12</w:t>
      </w:r>
      <w:r w:rsidR="00EA645D" w:rsidRPr="009611E2">
        <w:rPr>
          <w:rFonts w:ascii="Times New Roman" w:eastAsia="Trebuchet MS" w:hAnsi="Times New Roman" w:cs="Times New Roman"/>
        </w:rPr>
        <w:t>)</w:t>
      </w:r>
      <w:r w:rsidRPr="009611E2">
        <w:rPr>
          <w:rFonts w:ascii="Times New Roman" w:eastAsia="Trebuchet MS" w:hAnsi="Times New Roman" w:cs="Times New Roman"/>
        </w:rPr>
        <w:t xml:space="preserve">  din Regulament.</w:t>
      </w:r>
    </w:p>
    <w:p w14:paraId="2E5DF194" w14:textId="2B2C17B5" w:rsidR="00172AAB" w:rsidRPr="009611E2" w:rsidRDefault="006A0872" w:rsidP="005F42B1">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5F42B1" w:rsidRPr="009611E2">
        <w:rPr>
          <w:rFonts w:ascii="Times New Roman" w:eastAsia="Trebuchet MS" w:hAnsi="Times New Roman" w:cs="Times New Roman"/>
        </w:rPr>
        <w:t xml:space="preserve">3) </w:t>
      </w:r>
      <w:r w:rsidR="00144C07" w:rsidRPr="009611E2">
        <w:rPr>
          <w:rFonts w:ascii="Times New Roman" w:eastAsia="Trebuchet MS" w:hAnsi="Times New Roman" w:cs="Times New Roman"/>
        </w:rPr>
        <w:t xml:space="preserve">Atribuțiile </w:t>
      </w:r>
      <w:r w:rsidR="0013404C" w:rsidRPr="009611E2">
        <w:rPr>
          <w:rFonts w:ascii="Times New Roman" w:eastAsia="Trebuchet MS" w:hAnsi="Times New Roman" w:cs="Times New Roman"/>
        </w:rPr>
        <w:t>MMAP</w:t>
      </w:r>
      <w:r w:rsidR="00144C07" w:rsidRPr="009611E2">
        <w:rPr>
          <w:rFonts w:ascii="Times New Roman" w:eastAsia="Trebuchet MS" w:hAnsi="Times New Roman" w:cs="Times New Roman"/>
        </w:rPr>
        <w:t xml:space="preserve"> </w:t>
      </w:r>
      <w:r w:rsidR="00633FF6" w:rsidRPr="009611E2">
        <w:rPr>
          <w:rFonts w:ascii="Times New Roman" w:eastAsia="Trebuchet MS" w:hAnsi="Times New Roman" w:cs="Times New Roman"/>
        </w:rPr>
        <w:t>prevăzute</w:t>
      </w:r>
      <w:r w:rsidR="00144C07" w:rsidRPr="009611E2">
        <w:rPr>
          <w:rFonts w:ascii="Times New Roman" w:eastAsia="Trebuchet MS" w:hAnsi="Times New Roman" w:cs="Times New Roman"/>
        </w:rPr>
        <w:t xml:space="preserve"> </w:t>
      </w:r>
      <w:r w:rsidR="00633FF6" w:rsidRPr="009611E2">
        <w:rPr>
          <w:rFonts w:ascii="Times New Roman" w:eastAsia="Trebuchet MS" w:hAnsi="Times New Roman" w:cs="Times New Roman"/>
        </w:rPr>
        <w:t xml:space="preserve">la </w:t>
      </w:r>
      <w:r w:rsidR="00696B2F" w:rsidRPr="009611E2">
        <w:rPr>
          <w:rFonts w:ascii="Times New Roman" w:eastAsia="Trebuchet MS" w:hAnsi="Times New Roman" w:cs="Times New Roman"/>
        </w:rPr>
        <w:t xml:space="preserve">alin. (2) </w:t>
      </w:r>
      <w:r w:rsidR="00144C07" w:rsidRPr="009611E2">
        <w:rPr>
          <w:rFonts w:ascii="Times New Roman" w:eastAsia="Trebuchet MS" w:hAnsi="Times New Roman" w:cs="Times New Roman"/>
        </w:rPr>
        <w:t>se pun în aplicare de Agenția Națională pentru Mediu și Arii Protejate,</w:t>
      </w:r>
      <w:r w:rsidR="0013404C" w:rsidRPr="009611E2">
        <w:rPr>
          <w:rFonts w:ascii="Times New Roman" w:eastAsia="Trebuchet MS" w:hAnsi="Times New Roman" w:cs="Times New Roman"/>
        </w:rPr>
        <w:t xml:space="preserve"> </w:t>
      </w:r>
      <w:r w:rsidR="00633FF6" w:rsidRPr="009611E2">
        <w:rPr>
          <w:rFonts w:ascii="Times New Roman" w:eastAsia="Trebuchet MS" w:hAnsi="Times New Roman" w:cs="Times New Roman"/>
        </w:rPr>
        <w:t xml:space="preserve">denumită în continuare, </w:t>
      </w:r>
      <w:r w:rsidR="0013404C" w:rsidRPr="009611E2">
        <w:rPr>
          <w:rFonts w:ascii="Times New Roman" w:eastAsia="Trebuchet MS" w:hAnsi="Times New Roman" w:cs="Times New Roman"/>
        </w:rPr>
        <w:t>ANMAP,</w:t>
      </w:r>
      <w:r w:rsidR="00144C07" w:rsidRPr="009611E2">
        <w:rPr>
          <w:rFonts w:ascii="Times New Roman" w:eastAsia="Trebuchet MS" w:hAnsi="Times New Roman" w:cs="Times New Roman"/>
        </w:rPr>
        <w:t xml:space="preserve"> conform prevederilor legale în vigoare.</w:t>
      </w:r>
    </w:p>
    <w:p w14:paraId="38B9D0F6" w14:textId="7E5B74E3" w:rsidR="00D12B98" w:rsidRPr="009611E2" w:rsidRDefault="00633FF6" w:rsidP="001655CF">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5F42B1" w:rsidRPr="009611E2">
        <w:rPr>
          <w:rFonts w:ascii="Times New Roman" w:eastAsia="Trebuchet MS" w:hAnsi="Times New Roman" w:cs="Times New Roman"/>
        </w:rPr>
        <w:t xml:space="preserve">4) </w:t>
      </w:r>
      <w:r w:rsidR="0013404C" w:rsidRPr="009611E2">
        <w:rPr>
          <w:rFonts w:ascii="Times New Roman" w:eastAsia="Trebuchet MS" w:hAnsi="Times New Roman" w:cs="Times New Roman"/>
        </w:rPr>
        <w:t>MMAP</w:t>
      </w:r>
      <w:r w:rsidR="00144C07" w:rsidRPr="009611E2">
        <w:rPr>
          <w:rFonts w:ascii="Times New Roman" w:eastAsia="Trebuchet MS" w:hAnsi="Times New Roman" w:cs="Times New Roman"/>
        </w:rPr>
        <w:t xml:space="preserve"> desemnează corespondenți </w:t>
      </w:r>
      <w:r w:rsidR="00DB7E0A" w:rsidRPr="009611E2">
        <w:rPr>
          <w:rFonts w:ascii="Times New Roman" w:eastAsia="Trebuchet MS" w:hAnsi="Times New Roman" w:cs="Times New Roman"/>
        </w:rPr>
        <w:t xml:space="preserve">din cadrul aparatului propriu </w:t>
      </w:r>
      <w:r w:rsidR="00144C07" w:rsidRPr="009611E2">
        <w:rPr>
          <w:rFonts w:ascii="Times New Roman" w:eastAsia="Trebuchet MS" w:hAnsi="Times New Roman" w:cs="Times New Roman"/>
        </w:rPr>
        <w:t>responsabili cu informarea sau consilierea persoanelor fizice și juridice care solicită informații, în conformitate cu prevederile art. 76 din Regulament</w:t>
      </w:r>
      <w:r w:rsidR="00195D37" w:rsidRPr="009611E2">
        <w:rPr>
          <w:rFonts w:ascii="Times New Roman" w:eastAsia="Trebuchet MS" w:hAnsi="Times New Roman" w:cs="Times New Roman"/>
        </w:rPr>
        <w:t xml:space="preserve">, </w:t>
      </w:r>
      <w:r w:rsidR="00F147E0" w:rsidRPr="009611E2">
        <w:rPr>
          <w:rFonts w:ascii="Times New Roman" w:eastAsia="Trebuchet MS" w:hAnsi="Times New Roman" w:cs="Times New Roman"/>
        </w:rPr>
        <w:t xml:space="preserve">precum şi </w:t>
      </w:r>
      <w:r w:rsidR="00195D37" w:rsidRPr="009611E2">
        <w:rPr>
          <w:rFonts w:ascii="Times New Roman" w:eastAsia="Trebuchet MS" w:hAnsi="Times New Roman" w:cs="Times New Roman"/>
        </w:rPr>
        <w:t>pe baza nominalizărilor</w:t>
      </w:r>
      <w:r w:rsidR="00F147E0" w:rsidRPr="009611E2">
        <w:rPr>
          <w:rFonts w:ascii="Times New Roman" w:eastAsia="Trebuchet MS" w:hAnsi="Times New Roman" w:cs="Times New Roman"/>
        </w:rPr>
        <w:t xml:space="preserve"> primite de la </w:t>
      </w:r>
      <w:r w:rsidR="00D12B98" w:rsidRPr="009611E2">
        <w:rPr>
          <w:rFonts w:ascii="Times New Roman" w:eastAsia="Trebuchet MS" w:hAnsi="Times New Roman" w:cs="Times New Roman"/>
        </w:rPr>
        <w:t>ANMAP</w:t>
      </w:r>
      <w:r w:rsidR="00F147E0" w:rsidRPr="009611E2">
        <w:rPr>
          <w:rFonts w:ascii="Times New Roman" w:eastAsia="Trebuchet MS" w:hAnsi="Times New Roman" w:cs="Times New Roman"/>
        </w:rPr>
        <w:t>,</w:t>
      </w:r>
      <w:r w:rsidR="00DA562B" w:rsidRPr="009611E2">
        <w:rPr>
          <w:rFonts w:ascii="Times New Roman" w:eastAsia="Trebuchet MS" w:hAnsi="Times New Roman" w:cs="Times New Roman"/>
        </w:rPr>
        <w:t xml:space="preserve"> pentru </w:t>
      </w:r>
      <w:r w:rsidR="00466B48" w:rsidRPr="009611E2">
        <w:rPr>
          <w:rFonts w:ascii="Times New Roman" w:eastAsia="Trebuchet MS" w:hAnsi="Times New Roman" w:cs="Times New Roman"/>
        </w:rPr>
        <w:t>activităţile specifice</w:t>
      </w:r>
      <w:r w:rsidR="00DA562B" w:rsidRPr="009611E2">
        <w:rPr>
          <w:rFonts w:ascii="Times New Roman" w:eastAsia="Trebuchet MS" w:hAnsi="Times New Roman" w:cs="Times New Roman"/>
        </w:rPr>
        <w:t xml:space="preserve"> prevăzute la</w:t>
      </w:r>
      <w:r w:rsidR="00DB7E0A" w:rsidRPr="009611E2">
        <w:rPr>
          <w:rFonts w:ascii="Times New Roman" w:eastAsia="Trebuchet MS" w:hAnsi="Times New Roman" w:cs="Times New Roman"/>
        </w:rPr>
        <w:t xml:space="preserve"> </w:t>
      </w:r>
      <w:r w:rsidR="00DA562B" w:rsidRPr="009611E2">
        <w:rPr>
          <w:rFonts w:ascii="Times New Roman" w:eastAsia="Trebuchet MS" w:hAnsi="Times New Roman" w:cs="Times New Roman"/>
        </w:rPr>
        <w:t xml:space="preserve">alin. </w:t>
      </w:r>
      <w:r w:rsidR="00DB7E0A" w:rsidRPr="009611E2">
        <w:rPr>
          <w:rFonts w:ascii="Times New Roman" w:eastAsia="Trebuchet MS" w:hAnsi="Times New Roman" w:cs="Times New Roman"/>
        </w:rPr>
        <w:t>(</w:t>
      </w:r>
      <w:r w:rsidR="00DA562B" w:rsidRPr="009611E2">
        <w:rPr>
          <w:rFonts w:ascii="Times New Roman" w:eastAsia="Trebuchet MS" w:hAnsi="Times New Roman" w:cs="Times New Roman"/>
        </w:rPr>
        <w:t>2</w:t>
      </w:r>
      <w:r w:rsidR="00DB7E0A" w:rsidRPr="009611E2">
        <w:rPr>
          <w:rFonts w:ascii="Times New Roman" w:eastAsia="Trebuchet MS" w:hAnsi="Times New Roman" w:cs="Times New Roman"/>
        </w:rPr>
        <w:t>)</w:t>
      </w:r>
      <w:r w:rsidR="00F147E0" w:rsidRPr="009611E2">
        <w:rPr>
          <w:rFonts w:ascii="Times New Roman" w:eastAsia="Trebuchet MS" w:hAnsi="Times New Roman" w:cs="Times New Roman"/>
        </w:rPr>
        <w:t>.</w:t>
      </w:r>
    </w:p>
    <w:p w14:paraId="469A7726" w14:textId="71DC8A2B" w:rsidR="00172AAB" w:rsidRPr="009611E2" w:rsidRDefault="002E47C8" w:rsidP="004D2E6E">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4D2E6E" w:rsidRPr="009611E2">
        <w:rPr>
          <w:rFonts w:ascii="Times New Roman" w:eastAsia="Trebuchet MS" w:hAnsi="Times New Roman" w:cs="Times New Roman"/>
        </w:rPr>
        <w:t xml:space="preserve">5) </w:t>
      </w:r>
      <w:r w:rsidR="00144C07" w:rsidRPr="009611E2">
        <w:rPr>
          <w:rFonts w:ascii="Times New Roman" w:eastAsia="Trebuchet MS" w:hAnsi="Times New Roman" w:cs="Times New Roman"/>
        </w:rPr>
        <w:t xml:space="preserve">Cuantumul costurilor administrative prevăzute la art. 30  din Regulament vor fi stabilite  prin </w:t>
      </w:r>
      <w:r w:rsidR="00FE16CA" w:rsidRPr="009611E2">
        <w:rPr>
          <w:rFonts w:ascii="Times New Roman" w:eastAsia="Trebuchet MS" w:hAnsi="Times New Roman" w:cs="Times New Roman"/>
        </w:rPr>
        <w:t xml:space="preserve">ordin </w:t>
      </w:r>
      <w:r w:rsidR="00144C07" w:rsidRPr="009611E2">
        <w:rPr>
          <w:rFonts w:ascii="Times New Roman" w:eastAsia="Trebuchet MS" w:hAnsi="Times New Roman" w:cs="Times New Roman"/>
        </w:rPr>
        <w:t xml:space="preserve">al </w:t>
      </w:r>
      <w:r w:rsidR="00FE16CA" w:rsidRPr="009611E2">
        <w:rPr>
          <w:rFonts w:ascii="Times New Roman" w:eastAsia="Trebuchet MS" w:hAnsi="Times New Roman" w:cs="Times New Roman"/>
        </w:rPr>
        <w:t xml:space="preserve">conducătorului </w:t>
      </w:r>
      <w:r w:rsidR="00144C07" w:rsidRPr="009611E2">
        <w:rPr>
          <w:rFonts w:ascii="Times New Roman" w:eastAsia="Trebuchet MS" w:hAnsi="Times New Roman" w:cs="Times New Roman"/>
        </w:rPr>
        <w:t xml:space="preserve">autorității publice centrale pentru protecția mediului în </w:t>
      </w:r>
      <w:r w:rsidR="00FE16CA" w:rsidRPr="009611E2">
        <w:rPr>
          <w:rFonts w:ascii="Times New Roman" w:eastAsia="Trebuchet MS" w:hAnsi="Times New Roman" w:cs="Times New Roman"/>
        </w:rPr>
        <w:t xml:space="preserve">termen de </w:t>
      </w:r>
      <w:r w:rsidR="00144C07" w:rsidRPr="009611E2">
        <w:rPr>
          <w:rFonts w:ascii="Times New Roman" w:eastAsia="Trebuchet MS" w:hAnsi="Times New Roman" w:cs="Times New Roman"/>
        </w:rPr>
        <w:t xml:space="preserve">90 de zile de la </w:t>
      </w:r>
      <w:r w:rsidR="00FE16CA" w:rsidRPr="009611E2">
        <w:rPr>
          <w:rFonts w:ascii="Times New Roman" w:eastAsia="Trebuchet MS" w:hAnsi="Times New Roman" w:cs="Times New Roman"/>
        </w:rPr>
        <w:t>data intrării în vigoare a prezentei hotărâri.</w:t>
      </w:r>
    </w:p>
    <w:p w14:paraId="2ED9B75C" w14:textId="3E047943" w:rsidR="00172AAB" w:rsidRPr="009611E2" w:rsidRDefault="002E47C8" w:rsidP="004D2E6E">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4D2E6E" w:rsidRPr="009611E2">
        <w:rPr>
          <w:rFonts w:ascii="Times New Roman" w:eastAsia="Trebuchet MS" w:hAnsi="Times New Roman" w:cs="Times New Roman"/>
        </w:rPr>
        <w:t xml:space="preserve">6) </w:t>
      </w:r>
      <w:r w:rsidR="00F40A72" w:rsidRPr="009611E2">
        <w:rPr>
          <w:rFonts w:ascii="Times New Roman" w:eastAsia="Trebuchet MS" w:hAnsi="Times New Roman" w:cs="Times New Roman"/>
        </w:rPr>
        <w:t>MMAP</w:t>
      </w:r>
      <w:r w:rsidR="00144C07" w:rsidRPr="009611E2">
        <w:rPr>
          <w:rFonts w:ascii="Times New Roman" w:eastAsia="Trebuchet MS" w:hAnsi="Times New Roman" w:cs="Times New Roman"/>
        </w:rPr>
        <w:t xml:space="preserve"> comunică Comisiei Europene dispozițiile aplicate la nivel na</w:t>
      </w:r>
      <w:r w:rsidR="007911FF" w:rsidRPr="009611E2">
        <w:rPr>
          <w:rFonts w:ascii="Times New Roman" w:eastAsia="Trebuchet MS" w:hAnsi="Times New Roman" w:cs="Times New Roman"/>
        </w:rPr>
        <w:t>ț</w:t>
      </w:r>
      <w:r w:rsidR="00144C07" w:rsidRPr="009611E2">
        <w:rPr>
          <w:rFonts w:ascii="Times New Roman" w:eastAsia="Trebuchet MS" w:hAnsi="Times New Roman" w:cs="Times New Roman"/>
        </w:rPr>
        <w:t>ional în ceea ce privește</w:t>
      </w:r>
      <w:r w:rsidR="0063761D"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costuri</w:t>
      </w:r>
      <w:r w:rsidR="0063761D" w:rsidRPr="009611E2">
        <w:rPr>
          <w:rFonts w:ascii="Times New Roman" w:eastAsia="Trebuchet MS" w:hAnsi="Times New Roman" w:cs="Times New Roman"/>
        </w:rPr>
        <w:t>le prevăzute la alin. (5)</w:t>
      </w:r>
      <w:r w:rsidR="00144C07" w:rsidRPr="009611E2">
        <w:rPr>
          <w:rFonts w:ascii="Times New Roman" w:eastAsia="Trebuchet MS" w:hAnsi="Times New Roman" w:cs="Times New Roman"/>
        </w:rPr>
        <w:t>.</w:t>
      </w:r>
    </w:p>
    <w:p w14:paraId="715C13FE" w14:textId="34AD4FA8" w:rsidR="00172AAB" w:rsidRPr="009611E2" w:rsidRDefault="002E47C8" w:rsidP="004D2E6E">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4D2E6E" w:rsidRPr="009611E2">
        <w:rPr>
          <w:rFonts w:ascii="Times New Roman" w:eastAsia="Trebuchet MS" w:hAnsi="Times New Roman" w:cs="Times New Roman"/>
        </w:rPr>
        <w:t>7)</w:t>
      </w:r>
      <w:r w:rsidR="00436BCF" w:rsidRPr="009611E2">
        <w:rPr>
          <w:rFonts w:ascii="Times New Roman" w:eastAsia="Trebuchet MS" w:hAnsi="Times New Roman" w:cs="Times New Roman"/>
        </w:rPr>
        <w:t xml:space="preserve"> </w:t>
      </w:r>
      <w:r w:rsidR="00F40A72" w:rsidRPr="009611E2">
        <w:rPr>
          <w:rFonts w:ascii="Times New Roman" w:eastAsia="Trebuchet MS" w:hAnsi="Times New Roman" w:cs="Times New Roman"/>
        </w:rPr>
        <w:t>MMAP</w:t>
      </w:r>
      <w:r w:rsidR="00144C07" w:rsidRPr="009611E2">
        <w:rPr>
          <w:rFonts w:ascii="Times New Roman" w:eastAsia="Trebuchet MS" w:hAnsi="Times New Roman" w:cs="Times New Roman"/>
        </w:rPr>
        <w:t xml:space="preserve"> desemnează un reprezentant selectat din rândul personalului permanent </w:t>
      </w:r>
      <w:r w:rsidR="00F40A72" w:rsidRPr="009611E2">
        <w:rPr>
          <w:rFonts w:ascii="Times New Roman" w:eastAsia="Trebuchet MS" w:hAnsi="Times New Roman" w:cs="Times New Roman"/>
        </w:rPr>
        <w:t xml:space="preserve">al </w:t>
      </w:r>
      <w:r w:rsidR="00D8524F" w:rsidRPr="009611E2">
        <w:rPr>
          <w:rFonts w:ascii="Times New Roman" w:eastAsia="Trebuchet MS" w:hAnsi="Times New Roman" w:cs="Times New Roman"/>
        </w:rPr>
        <w:t xml:space="preserve">Gărzii Naționale de Mediu, denumită în continuare, </w:t>
      </w:r>
      <w:r w:rsidR="00F40A72" w:rsidRPr="009611E2">
        <w:rPr>
          <w:rFonts w:ascii="Times New Roman" w:eastAsia="Trebuchet MS" w:hAnsi="Times New Roman" w:cs="Times New Roman"/>
        </w:rPr>
        <w:t>GNM</w:t>
      </w:r>
      <w:r w:rsidR="00D8524F"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responsabil cu cooperarea menționată la art. 65 alin.</w:t>
      </w:r>
      <w:r w:rsidR="00832D19"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2</w:t>
      </w:r>
      <w:r w:rsidR="00832D19" w:rsidRPr="009611E2">
        <w:rPr>
          <w:rFonts w:ascii="Times New Roman" w:eastAsia="Trebuchet MS" w:hAnsi="Times New Roman" w:cs="Times New Roman"/>
        </w:rPr>
        <w:t>) din Regulament, cu obligația de a</w:t>
      </w:r>
      <w:r w:rsidR="00144C07" w:rsidRPr="009611E2">
        <w:rPr>
          <w:rFonts w:ascii="Times New Roman" w:eastAsia="Trebuchet MS" w:hAnsi="Times New Roman" w:cs="Times New Roman"/>
        </w:rPr>
        <w:t xml:space="preserve"> inform</w:t>
      </w:r>
      <w:r w:rsidR="00832D19" w:rsidRPr="009611E2">
        <w:rPr>
          <w:rFonts w:ascii="Times New Roman" w:eastAsia="Trebuchet MS" w:hAnsi="Times New Roman" w:cs="Times New Roman"/>
        </w:rPr>
        <w:t>a</w:t>
      </w:r>
      <w:r w:rsidR="00144C07" w:rsidRPr="009611E2">
        <w:rPr>
          <w:rFonts w:ascii="Times New Roman" w:eastAsia="Trebuchet MS" w:hAnsi="Times New Roman" w:cs="Times New Roman"/>
        </w:rPr>
        <w:t xml:space="preserve"> Comisia.</w:t>
      </w:r>
    </w:p>
    <w:p w14:paraId="7477F3BA" w14:textId="77777777" w:rsidR="00172AAB" w:rsidRPr="009611E2" w:rsidRDefault="00172AAB" w:rsidP="003715D2">
      <w:pPr>
        <w:widowControl w:val="0"/>
        <w:spacing w:after="0" w:line="240" w:lineRule="auto"/>
        <w:jc w:val="both"/>
        <w:rPr>
          <w:rFonts w:ascii="Times New Roman" w:eastAsia="Trebuchet MS" w:hAnsi="Times New Roman" w:cs="Times New Roman"/>
          <w:b/>
          <w:bCs/>
        </w:rPr>
      </w:pPr>
    </w:p>
    <w:p w14:paraId="56031F13" w14:textId="78950853" w:rsidR="00172AAB" w:rsidRPr="009611E2" w:rsidRDefault="00144C07" w:rsidP="003F42A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4 – </w:t>
      </w:r>
      <w:r w:rsidR="00FB0778" w:rsidRPr="009611E2">
        <w:rPr>
          <w:rFonts w:ascii="Times New Roman" w:eastAsia="Trebuchet MS" w:hAnsi="Times New Roman" w:cs="Times New Roman"/>
        </w:rPr>
        <w:t>(</w:t>
      </w:r>
      <w:r w:rsidR="002A0A2A" w:rsidRPr="009611E2">
        <w:rPr>
          <w:rFonts w:ascii="Times New Roman" w:eastAsia="Trebuchet MS" w:hAnsi="Times New Roman" w:cs="Times New Roman"/>
        </w:rPr>
        <w:t>1)</w:t>
      </w:r>
      <w:r w:rsidR="00A45280" w:rsidRPr="009611E2">
        <w:rPr>
          <w:rFonts w:ascii="Times New Roman" w:eastAsia="Trebuchet MS" w:hAnsi="Times New Roman" w:cs="Times New Roman"/>
        </w:rPr>
        <w:t xml:space="preserve"> </w:t>
      </w:r>
      <w:r w:rsidRPr="009611E2">
        <w:rPr>
          <w:rFonts w:ascii="Times New Roman" w:eastAsia="Trebuchet MS" w:hAnsi="Times New Roman" w:cs="Times New Roman"/>
        </w:rPr>
        <w:t>ANMAP</w:t>
      </w:r>
      <w:r w:rsidR="00A45280" w:rsidRPr="009611E2">
        <w:rPr>
          <w:rFonts w:ascii="Times New Roman" w:eastAsia="Trebuchet MS" w:hAnsi="Times New Roman" w:cs="Times New Roman"/>
        </w:rPr>
        <w:t>,</w:t>
      </w:r>
      <w:r w:rsidRPr="009611E2">
        <w:rPr>
          <w:rFonts w:ascii="Times New Roman" w:eastAsia="Trebuchet MS" w:hAnsi="Times New Roman" w:cs="Times New Roman"/>
        </w:rPr>
        <w:t xml:space="preserve"> </w:t>
      </w:r>
      <w:r w:rsidR="00F147E0" w:rsidRPr="009611E2">
        <w:rPr>
          <w:rFonts w:ascii="Times New Roman" w:eastAsia="Trebuchet MS" w:hAnsi="Times New Roman" w:cs="Times New Roman"/>
        </w:rPr>
        <w:t>îndeplineşte atribuţii</w:t>
      </w:r>
      <w:r w:rsidR="00A45280" w:rsidRPr="009611E2">
        <w:rPr>
          <w:rFonts w:ascii="Times New Roman" w:eastAsia="Trebuchet MS" w:hAnsi="Times New Roman" w:cs="Times New Roman"/>
        </w:rPr>
        <w:t>le</w:t>
      </w:r>
      <w:r w:rsidR="00F147E0" w:rsidRPr="009611E2">
        <w:rPr>
          <w:rFonts w:ascii="Times New Roman" w:eastAsia="Trebuchet MS" w:hAnsi="Times New Roman" w:cs="Times New Roman"/>
        </w:rPr>
        <w:t xml:space="preserve"> </w:t>
      </w:r>
      <w:r w:rsidR="0042514D" w:rsidRPr="009611E2">
        <w:rPr>
          <w:rFonts w:ascii="Times New Roman" w:eastAsia="Trebuchet MS" w:hAnsi="Times New Roman" w:cs="Times New Roman"/>
        </w:rPr>
        <w:t xml:space="preserve">prevăzute la </w:t>
      </w:r>
      <w:r w:rsidR="0022751F" w:rsidRPr="009611E2">
        <w:rPr>
          <w:rFonts w:ascii="Times New Roman" w:eastAsia="Trebuchet MS" w:hAnsi="Times New Roman" w:cs="Times New Roman"/>
        </w:rPr>
        <w:t>art. 3 alin. (3).</w:t>
      </w:r>
    </w:p>
    <w:p w14:paraId="50CC009B" w14:textId="31DAC129" w:rsidR="00172AAB" w:rsidRPr="009611E2" w:rsidRDefault="00A45280" w:rsidP="002A0A2A">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D36F0F" w:rsidRPr="009611E2">
        <w:rPr>
          <w:rFonts w:ascii="Times New Roman" w:eastAsia="Trebuchet MS" w:hAnsi="Times New Roman" w:cs="Times New Roman"/>
        </w:rPr>
        <w:t xml:space="preserve">2) </w:t>
      </w:r>
      <w:r w:rsidR="00144C07" w:rsidRPr="009611E2">
        <w:rPr>
          <w:rFonts w:ascii="Times New Roman" w:eastAsia="Trebuchet MS" w:hAnsi="Times New Roman" w:cs="Times New Roman"/>
        </w:rPr>
        <w:t>În exercitarea atribuțiilor sale, ANMAP:</w:t>
      </w:r>
    </w:p>
    <w:p w14:paraId="3D4018F2" w14:textId="46E09D93" w:rsidR="00172AAB" w:rsidRPr="009611E2" w:rsidRDefault="00D12B61" w:rsidP="00D12B61">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a) </w:t>
      </w:r>
      <w:r w:rsidR="00144C07" w:rsidRPr="009611E2">
        <w:rPr>
          <w:rFonts w:ascii="Times New Roman" w:eastAsia="Trebuchet MS" w:hAnsi="Times New Roman" w:cs="Times New Roman"/>
        </w:rPr>
        <w:t>primește, verifică și validează notificările transmise prin DIWASS;</w:t>
      </w:r>
    </w:p>
    <w:p w14:paraId="5F09BF33" w14:textId="3209F03D" w:rsidR="00172AAB" w:rsidRPr="009611E2" w:rsidRDefault="00D12B61" w:rsidP="00D12B61">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b) </w:t>
      </w:r>
      <w:r w:rsidR="00144C07" w:rsidRPr="009611E2">
        <w:rPr>
          <w:rFonts w:ascii="Times New Roman" w:eastAsia="Trebuchet MS" w:hAnsi="Times New Roman" w:cs="Times New Roman"/>
        </w:rPr>
        <w:t>solicită informații suplimentare notificatorilor, conform art. 9 alin. (3) din Regulament;</w:t>
      </w:r>
    </w:p>
    <w:p w14:paraId="13F8E5B7" w14:textId="0D7927D4" w:rsidR="00172AAB" w:rsidRPr="003F42A6" w:rsidRDefault="00D12B61" w:rsidP="00D12B61">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c)</w:t>
      </w:r>
      <w:r w:rsidR="0022751F"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 xml:space="preserve">emite </w:t>
      </w:r>
      <w:r w:rsidR="00144C07" w:rsidRPr="003F42A6">
        <w:rPr>
          <w:rFonts w:ascii="Times New Roman" w:eastAsia="Trebuchet MS" w:hAnsi="Times New Roman" w:cs="Times New Roman"/>
        </w:rPr>
        <w:t xml:space="preserve">consimțământul, consimțământul condiționat, în conformitate cu art. 10 din Regulament, </w:t>
      </w:r>
      <w:r w:rsidR="0022751F" w:rsidRPr="003F42A6">
        <w:rPr>
          <w:rFonts w:ascii="Times New Roman" w:eastAsia="Trebuchet MS" w:hAnsi="Times New Roman" w:cs="Times New Roman"/>
        </w:rPr>
        <w:t>formulează</w:t>
      </w:r>
      <w:r w:rsidR="00144C07" w:rsidRPr="003F42A6">
        <w:rPr>
          <w:rFonts w:ascii="Times New Roman" w:eastAsia="Trebuchet MS" w:hAnsi="Times New Roman" w:cs="Times New Roman"/>
        </w:rPr>
        <w:t xml:space="preserve"> obiecții, în conformitate cu art. 12 sau nu-și d</w:t>
      </w:r>
      <w:r w:rsidR="0022751F" w:rsidRPr="003F42A6">
        <w:rPr>
          <w:rFonts w:ascii="Times New Roman" w:eastAsia="Trebuchet MS" w:hAnsi="Times New Roman" w:cs="Times New Roman"/>
        </w:rPr>
        <w:t>ă</w:t>
      </w:r>
      <w:r w:rsidR="00144C07" w:rsidRPr="003F42A6">
        <w:rPr>
          <w:rFonts w:ascii="Times New Roman" w:eastAsia="Trebuchet MS" w:hAnsi="Times New Roman" w:cs="Times New Roman"/>
        </w:rPr>
        <w:t xml:space="preserve"> acordul, în cazul în care nu sunt îndeplinite condițiile menționate la art. 11. </w:t>
      </w:r>
    </w:p>
    <w:p w14:paraId="4E915D52" w14:textId="610508F2" w:rsidR="00172AAB" w:rsidRPr="003F42A6" w:rsidRDefault="00D12B61" w:rsidP="00D12B61">
      <w:pPr>
        <w:widowControl w:val="0"/>
        <w:spacing w:after="0" w:line="240" w:lineRule="auto"/>
        <w:jc w:val="both"/>
        <w:rPr>
          <w:rFonts w:ascii="Times New Roman" w:eastAsia="Trebuchet MS" w:hAnsi="Times New Roman" w:cs="Times New Roman"/>
        </w:rPr>
      </w:pPr>
      <w:r w:rsidRPr="003F42A6">
        <w:rPr>
          <w:rFonts w:ascii="Times New Roman" w:eastAsia="Trebuchet MS" w:hAnsi="Times New Roman" w:cs="Times New Roman"/>
        </w:rPr>
        <w:t xml:space="preserve">d) </w:t>
      </w:r>
      <w:r w:rsidR="00144C07" w:rsidRPr="003F42A6">
        <w:rPr>
          <w:rFonts w:ascii="Times New Roman" w:eastAsia="Trebuchet MS" w:hAnsi="Times New Roman" w:cs="Times New Roman"/>
        </w:rPr>
        <w:t>aprobă, monitorizează și retrage statutul de instalație de valorificare preconsimțită, conform art. 14  din Regulament</w:t>
      </w:r>
      <w:r w:rsidR="003E26E8" w:rsidRPr="003F42A6">
        <w:rPr>
          <w:rFonts w:ascii="Times New Roman" w:eastAsia="Trebuchet MS" w:hAnsi="Times New Roman" w:cs="Times New Roman"/>
        </w:rPr>
        <w:t xml:space="preserve">. </w:t>
      </w:r>
      <w:r w:rsidR="00314804" w:rsidRPr="003F42A6">
        <w:rPr>
          <w:rFonts w:ascii="Times New Roman" w:eastAsia="Trebuchet MS" w:hAnsi="Times New Roman" w:cs="Times New Roman"/>
        </w:rPr>
        <w:t>Î</w:t>
      </w:r>
      <w:r w:rsidR="003E26E8" w:rsidRPr="003F42A6">
        <w:rPr>
          <w:rFonts w:ascii="Times New Roman" w:eastAsia="Trebuchet MS" w:hAnsi="Times New Roman" w:cs="Times New Roman"/>
        </w:rPr>
        <w:t>n termen de 90 de zile de la intr</w:t>
      </w:r>
      <w:r w:rsidR="001B7387" w:rsidRPr="003F42A6">
        <w:rPr>
          <w:rFonts w:ascii="Times New Roman" w:eastAsia="Trebuchet MS" w:hAnsi="Times New Roman" w:cs="Times New Roman"/>
        </w:rPr>
        <w:t>area</w:t>
      </w:r>
      <w:r w:rsidR="003E26E8" w:rsidRPr="003F42A6">
        <w:rPr>
          <w:rFonts w:ascii="Times New Roman" w:eastAsia="Trebuchet MS" w:hAnsi="Times New Roman" w:cs="Times New Roman"/>
        </w:rPr>
        <w:t xml:space="preserve"> </w:t>
      </w:r>
      <w:r w:rsidR="001B7387" w:rsidRPr="003F42A6">
        <w:rPr>
          <w:rFonts w:ascii="Times New Roman" w:eastAsia="Trebuchet MS" w:hAnsi="Times New Roman" w:cs="Times New Roman"/>
        </w:rPr>
        <w:t xml:space="preserve">în vigoare a </w:t>
      </w:r>
      <w:r w:rsidR="003E26E8" w:rsidRPr="003F42A6">
        <w:rPr>
          <w:rFonts w:ascii="Times New Roman" w:eastAsia="Trebuchet MS" w:hAnsi="Times New Roman" w:cs="Times New Roman"/>
        </w:rPr>
        <w:t>prez</w:t>
      </w:r>
      <w:r w:rsidR="001B7387" w:rsidRPr="003F42A6">
        <w:rPr>
          <w:rFonts w:ascii="Times New Roman" w:eastAsia="Trebuchet MS" w:hAnsi="Times New Roman" w:cs="Times New Roman"/>
        </w:rPr>
        <w:t>ent</w:t>
      </w:r>
      <w:r w:rsidR="00314804" w:rsidRPr="003F42A6">
        <w:rPr>
          <w:rFonts w:ascii="Times New Roman" w:eastAsia="Trebuchet MS" w:hAnsi="Times New Roman" w:cs="Times New Roman"/>
        </w:rPr>
        <w:t>ei hotărâri</w:t>
      </w:r>
      <w:r w:rsidR="003E26E8" w:rsidRPr="003F42A6">
        <w:rPr>
          <w:rFonts w:ascii="Times New Roman" w:eastAsia="Trebuchet MS" w:hAnsi="Times New Roman" w:cs="Times New Roman"/>
        </w:rPr>
        <w:t xml:space="preserve">, MMAP </w:t>
      </w:r>
      <w:r w:rsidR="00C2133C" w:rsidRPr="003F42A6">
        <w:rPr>
          <w:rFonts w:ascii="Times New Roman" w:eastAsia="Trebuchet MS" w:hAnsi="Times New Roman" w:cs="Times New Roman"/>
        </w:rPr>
        <w:t xml:space="preserve">aprobă </w:t>
      </w:r>
      <w:r w:rsidR="001B7387" w:rsidRPr="003F42A6">
        <w:rPr>
          <w:rFonts w:ascii="Times New Roman" w:eastAsia="Trebuchet MS" w:hAnsi="Times New Roman" w:cs="Times New Roman"/>
        </w:rPr>
        <w:t xml:space="preserve">prin ordin al ministrului </w:t>
      </w:r>
      <w:r w:rsidR="003E26E8" w:rsidRPr="003F42A6">
        <w:rPr>
          <w:rFonts w:ascii="Times New Roman" w:eastAsia="Trebuchet MS" w:hAnsi="Times New Roman" w:cs="Times New Roman"/>
        </w:rPr>
        <w:t>criteriil</w:t>
      </w:r>
      <w:r w:rsidR="001B7387" w:rsidRPr="003F42A6">
        <w:rPr>
          <w:rFonts w:ascii="Times New Roman" w:eastAsia="Trebuchet MS" w:hAnsi="Times New Roman" w:cs="Times New Roman"/>
        </w:rPr>
        <w:t>e</w:t>
      </w:r>
      <w:r w:rsidR="003E26E8" w:rsidRPr="003F42A6">
        <w:rPr>
          <w:rFonts w:ascii="Times New Roman" w:eastAsia="Trebuchet MS" w:hAnsi="Times New Roman" w:cs="Times New Roman"/>
        </w:rPr>
        <w:t xml:space="preserve"> de aprobare </w:t>
      </w:r>
      <w:r w:rsidR="00C2133C" w:rsidRPr="003F42A6">
        <w:rPr>
          <w:rFonts w:ascii="Times New Roman" w:eastAsia="Trebuchet MS" w:hAnsi="Times New Roman" w:cs="Times New Roman"/>
        </w:rPr>
        <w:t xml:space="preserve">și </w:t>
      </w:r>
      <w:r w:rsidR="003E26E8" w:rsidRPr="003F42A6">
        <w:rPr>
          <w:rFonts w:ascii="Times New Roman" w:eastAsia="Trebuchet MS" w:hAnsi="Times New Roman" w:cs="Times New Roman"/>
        </w:rPr>
        <w:t xml:space="preserve">autorizare pentru </w:t>
      </w:r>
      <w:r w:rsidR="00C2133C" w:rsidRPr="003F42A6">
        <w:rPr>
          <w:rFonts w:ascii="Times New Roman" w:eastAsia="Trebuchet MS" w:hAnsi="Times New Roman" w:cs="Times New Roman"/>
        </w:rPr>
        <w:t xml:space="preserve">instalații </w:t>
      </w:r>
      <w:r w:rsidR="001B7387" w:rsidRPr="003F42A6">
        <w:rPr>
          <w:rFonts w:ascii="Times New Roman" w:eastAsia="Trebuchet MS" w:hAnsi="Times New Roman" w:cs="Times New Roman"/>
        </w:rPr>
        <w:t>preconsimţit</w:t>
      </w:r>
      <w:r w:rsidR="009D055C" w:rsidRPr="003F42A6">
        <w:rPr>
          <w:rFonts w:ascii="Times New Roman" w:eastAsia="Trebuchet MS" w:hAnsi="Times New Roman" w:cs="Times New Roman"/>
        </w:rPr>
        <w:t>e</w:t>
      </w:r>
      <w:r w:rsidR="002735FC" w:rsidRPr="003F42A6">
        <w:rPr>
          <w:rFonts w:ascii="Times New Roman" w:eastAsia="Trebuchet MS" w:hAnsi="Times New Roman" w:cs="Times New Roman"/>
        </w:rPr>
        <w:t xml:space="preserve"> şi care devine </w:t>
      </w:r>
      <w:r w:rsidR="00C3245E" w:rsidRPr="003F42A6">
        <w:rPr>
          <w:rFonts w:ascii="Times New Roman" w:eastAsia="Trebuchet MS" w:hAnsi="Times New Roman" w:cs="Times New Roman"/>
        </w:rPr>
        <w:t>anexă</w:t>
      </w:r>
      <w:r w:rsidR="002735FC" w:rsidRPr="003F42A6">
        <w:rPr>
          <w:rFonts w:ascii="Times New Roman" w:eastAsia="Trebuchet MS" w:hAnsi="Times New Roman" w:cs="Times New Roman"/>
        </w:rPr>
        <w:t xml:space="preserve"> </w:t>
      </w:r>
      <w:r w:rsidR="00C3245E" w:rsidRPr="003F42A6">
        <w:rPr>
          <w:rFonts w:ascii="Times New Roman" w:eastAsia="Trebuchet MS" w:hAnsi="Times New Roman" w:cs="Times New Roman"/>
        </w:rPr>
        <w:t>la</w:t>
      </w:r>
      <w:r w:rsidR="002735FC" w:rsidRPr="003F42A6">
        <w:rPr>
          <w:rFonts w:ascii="Times New Roman" w:eastAsia="Trebuchet MS" w:hAnsi="Times New Roman" w:cs="Times New Roman"/>
        </w:rPr>
        <w:t xml:space="preserve"> autorizaţia de mediu</w:t>
      </w:r>
      <w:r w:rsidR="006F6165" w:rsidRPr="003F42A6">
        <w:rPr>
          <w:rFonts w:ascii="Times New Roman" w:eastAsia="Trebuchet MS" w:hAnsi="Times New Roman" w:cs="Times New Roman"/>
        </w:rPr>
        <w:t>.</w:t>
      </w:r>
    </w:p>
    <w:p w14:paraId="39B5E356" w14:textId="5F393852" w:rsidR="00172AAB" w:rsidRDefault="00283D18" w:rsidP="00D12B61">
      <w:pPr>
        <w:widowControl w:val="0"/>
        <w:spacing w:after="0" w:line="240" w:lineRule="auto"/>
        <w:jc w:val="both"/>
        <w:rPr>
          <w:rFonts w:ascii="Times New Roman" w:hAnsi="Times New Roman" w:cs="Times New Roman"/>
        </w:rPr>
      </w:pPr>
      <w:r w:rsidRPr="003F42A6">
        <w:rPr>
          <w:rFonts w:ascii="Times New Roman" w:eastAsia="Trebuchet MS" w:hAnsi="Times New Roman" w:cs="Times New Roman"/>
        </w:rPr>
        <w:t>e</w:t>
      </w:r>
      <w:r w:rsidR="00D12B61" w:rsidRPr="003F42A6">
        <w:rPr>
          <w:rFonts w:ascii="Times New Roman" w:eastAsia="Trebuchet MS" w:hAnsi="Times New Roman" w:cs="Times New Roman"/>
        </w:rPr>
        <w:t xml:space="preserve">) </w:t>
      </w:r>
      <w:r w:rsidR="00144C07" w:rsidRPr="003F42A6">
        <w:rPr>
          <w:rFonts w:ascii="Times New Roman" w:eastAsia="Trebuchet MS" w:hAnsi="Times New Roman" w:cs="Times New Roman"/>
        </w:rPr>
        <w:t>asigură la nivel național</w:t>
      </w:r>
      <w:r w:rsidRPr="003F42A6">
        <w:rPr>
          <w:rFonts w:ascii="Times New Roman" w:eastAsia="Trebuchet MS" w:hAnsi="Times New Roman" w:cs="Times New Roman"/>
        </w:rPr>
        <w:t>,</w:t>
      </w:r>
      <w:r w:rsidR="00144C07" w:rsidRPr="003F42A6">
        <w:rPr>
          <w:rFonts w:ascii="Times New Roman" w:eastAsia="Trebuchet MS" w:hAnsi="Times New Roman" w:cs="Times New Roman"/>
        </w:rPr>
        <w:t xml:space="preserve"> </w:t>
      </w:r>
      <w:r w:rsidR="009D055C" w:rsidRPr="003F42A6">
        <w:rPr>
          <w:rFonts w:ascii="Times New Roman" w:eastAsia="Trebuchet MS" w:hAnsi="Times New Roman" w:cs="Times New Roman"/>
        </w:rPr>
        <w:t xml:space="preserve">gestionarea utilizatorilor </w:t>
      </w:r>
      <w:r w:rsidR="00144C07" w:rsidRPr="003F42A6">
        <w:rPr>
          <w:rFonts w:ascii="Times New Roman" w:eastAsia="Trebuchet MS" w:hAnsi="Times New Roman" w:cs="Times New Roman"/>
        </w:rPr>
        <w:t xml:space="preserve">sistemului DIWASS, în conformitate cu </w:t>
      </w:r>
      <w:r w:rsidR="00302C91" w:rsidRPr="003F42A6">
        <w:rPr>
          <w:rFonts w:ascii="Times New Roman" w:eastAsia="Trebuchet MS" w:hAnsi="Times New Roman" w:cs="Times New Roman"/>
        </w:rPr>
        <w:t xml:space="preserve">prevederile </w:t>
      </w:r>
      <w:r w:rsidR="007A2F81" w:rsidRPr="003F42A6">
        <w:rPr>
          <w:rFonts w:ascii="Times New Roman" w:eastAsia="Trebuchet MS" w:hAnsi="Times New Roman" w:cs="Times New Roman"/>
        </w:rPr>
        <w:t>Regulamentului</w:t>
      </w:r>
      <w:r w:rsidR="00863930" w:rsidRPr="003F42A6">
        <w:rPr>
          <w:rFonts w:ascii="Times New Roman" w:eastAsia="Trebuchet MS" w:hAnsi="Times New Roman" w:cs="Times New Roman"/>
        </w:rPr>
        <w:t>.</w:t>
      </w:r>
      <w:r w:rsidR="00863930" w:rsidRPr="003F42A6">
        <w:rPr>
          <w:rFonts w:ascii="Times New Roman" w:hAnsi="Times New Roman" w:cs="Times New Roman"/>
        </w:rPr>
        <w:t xml:space="preserve"> Pentru transporturile de deşeuri care au ca origine state membre UE şi OECD, notificările sunt acceptate doar </w:t>
      </w:r>
      <w:r w:rsidRPr="003F42A6">
        <w:rPr>
          <w:rFonts w:ascii="Times New Roman" w:hAnsi="Times New Roman" w:cs="Times New Roman"/>
        </w:rPr>
        <w:t xml:space="preserve">dacă sunt </w:t>
      </w:r>
      <w:r w:rsidR="00863930" w:rsidRPr="003F42A6">
        <w:rPr>
          <w:rFonts w:ascii="Times New Roman" w:hAnsi="Times New Roman" w:cs="Times New Roman"/>
        </w:rPr>
        <w:t xml:space="preserve">depuse prin sistemul DIWASS, iar pentru cele din afara UE, pe </w:t>
      </w:r>
      <w:r w:rsidRPr="003F42A6">
        <w:rPr>
          <w:rFonts w:ascii="Times New Roman" w:hAnsi="Times New Roman" w:cs="Times New Roman"/>
        </w:rPr>
        <w:t xml:space="preserve">hârtie </w:t>
      </w:r>
      <w:r w:rsidR="00863930" w:rsidRPr="003F42A6">
        <w:rPr>
          <w:rFonts w:ascii="Times New Roman" w:hAnsi="Times New Roman" w:cs="Times New Roman"/>
        </w:rPr>
        <w:t>ori prin sistemul DIWASS p</w:t>
      </w:r>
      <w:r w:rsidRPr="003F42A6">
        <w:rPr>
          <w:rFonts w:ascii="Times New Roman" w:hAnsi="Times New Roman" w:cs="Times New Roman"/>
        </w:rPr>
        <w:t>â</w:t>
      </w:r>
      <w:r w:rsidR="00863930" w:rsidRPr="003F42A6">
        <w:rPr>
          <w:rFonts w:ascii="Times New Roman" w:hAnsi="Times New Roman" w:cs="Times New Roman"/>
        </w:rPr>
        <w:t>n</w:t>
      </w:r>
      <w:r w:rsidRPr="003F42A6">
        <w:rPr>
          <w:rFonts w:ascii="Times New Roman" w:hAnsi="Times New Roman" w:cs="Times New Roman"/>
        </w:rPr>
        <w:t>ă</w:t>
      </w:r>
      <w:r w:rsidR="00863930" w:rsidRPr="009611E2">
        <w:rPr>
          <w:rFonts w:ascii="Times New Roman" w:hAnsi="Times New Roman" w:cs="Times New Roman"/>
        </w:rPr>
        <w:t xml:space="preserve"> la termenul prev</w:t>
      </w:r>
      <w:r w:rsidR="00F422FF" w:rsidRPr="009611E2">
        <w:rPr>
          <w:rFonts w:ascii="Times New Roman" w:hAnsi="Times New Roman" w:cs="Times New Roman"/>
        </w:rPr>
        <w:t>ăzut</w:t>
      </w:r>
      <w:r w:rsidR="00863930" w:rsidRPr="009611E2">
        <w:rPr>
          <w:rFonts w:ascii="Times New Roman" w:hAnsi="Times New Roman" w:cs="Times New Roman"/>
        </w:rPr>
        <w:t xml:space="preserve"> </w:t>
      </w:r>
      <w:r w:rsidRPr="009611E2">
        <w:rPr>
          <w:rFonts w:ascii="Times New Roman" w:hAnsi="Times New Roman" w:cs="Times New Roman"/>
        </w:rPr>
        <w:t xml:space="preserve">în </w:t>
      </w:r>
      <w:r w:rsidR="00863930" w:rsidRPr="009611E2">
        <w:rPr>
          <w:rFonts w:ascii="Times New Roman" w:hAnsi="Times New Roman" w:cs="Times New Roman"/>
        </w:rPr>
        <w:t>Regulament.</w:t>
      </w:r>
    </w:p>
    <w:p w14:paraId="3506F792" w14:textId="7B607D03" w:rsidR="000C7D61" w:rsidRPr="00517C80" w:rsidRDefault="00585E39" w:rsidP="00D12B61">
      <w:pPr>
        <w:widowControl w:val="0"/>
        <w:spacing w:after="0" w:line="240" w:lineRule="auto"/>
        <w:jc w:val="both"/>
        <w:rPr>
          <w:rFonts w:ascii="Times New Roman" w:eastAsia="Trebuchet MS" w:hAnsi="Times New Roman" w:cs="Times New Roman"/>
        </w:rPr>
      </w:pPr>
      <w:r w:rsidRPr="00517C80">
        <w:rPr>
          <w:rFonts w:ascii="Times New Roman" w:hAnsi="Times New Roman" w:cs="Times New Roman"/>
          <w:lang w:val="it-IT"/>
        </w:rPr>
        <w:t xml:space="preserve">f) </w:t>
      </w:r>
      <w:r w:rsidR="000C7D61" w:rsidRPr="00517C80">
        <w:rPr>
          <w:rFonts w:ascii="Times New Roman" w:hAnsi="Times New Roman" w:cs="Times New Roman"/>
          <w:lang w:val="it-IT"/>
        </w:rPr>
        <w:t>întocmește și transmite rapoartele prevăzute la art. 73 din Regulament</w:t>
      </w:r>
    </w:p>
    <w:p w14:paraId="3FBE5D87" w14:textId="1C2D0570" w:rsidR="007D7F7E" w:rsidRPr="009611E2" w:rsidRDefault="003C179C" w:rsidP="00D12B61">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517C80">
        <w:rPr>
          <w:rFonts w:ascii="Times New Roman" w:eastAsia="Trebuchet MS" w:hAnsi="Times New Roman" w:cs="Times New Roman"/>
        </w:rPr>
        <w:t>(</w:t>
      </w:r>
      <w:r w:rsidR="00283D18" w:rsidRPr="00517C80">
        <w:rPr>
          <w:rFonts w:ascii="Times New Roman" w:eastAsia="Trebuchet MS" w:hAnsi="Times New Roman" w:cs="Times New Roman"/>
        </w:rPr>
        <w:t>3</w:t>
      </w:r>
      <w:r w:rsidR="00D12B61" w:rsidRPr="00517C80">
        <w:rPr>
          <w:rFonts w:ascii="Times New Roman" w:eastAsia="Trebuchet MS" w:hAnsi="Times New Roman" w:cs="Times New Roman"/>
        </w:rPr>
        <w:t xml:space="preserve">) </w:t>
      </w:r>
      <w:r w:rsidR="00651B1B" w:rsidRPr="00517C80">
        <w:rPr>
          <w:rFonts w:ascii="Times New Roman" w:eastAsia="Trebuchet MS" w:hAnsi="Times New Roman" w:cs="Times New Roman"/>
        </w:rPr>
        <w:t xml:space="preserve">ANMAP </w:t>
      </w:r>
      <w:proofErr w:type="spellStart"/>
      <w:r w:rsidR="007D7F7E" w:rsidRPr="00517C80">
        <w:rPr>
          <w:rFonts w:ascii="Times New Roman" w:hAnsi="Times New Roman" w:cs="Times New Roman"/>
          <w:lang w:val="en-US"/>
        </w:rPr>
        <w:t>desfășoară</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activităţile</w:t>
      </w:r>
      <w:proofErr w:type="spellEnd"/>
      <w:r w:rsidR="007D7F7E" w:rsidRPr="00517C80">
        <w:rPr>
          <w:rFonts w:ascii="Times New Roman" w:hAnsi="Times New Roman" w:cs="Times New Roman"/>
          <w:lang w:val="en-US"/>
        </w:rPr>
        <w:t xml:space="preserve"> direct legate de </w:t>
      </w:r>
      <w:proofErr w:type="spellStart"/>
      <w:r w:rsidR="007D7F7E" w:rsidRPr="00517C80">
        <w:rPr>
          <w:rFonts w:ascii="Times New Roman" w:hAnsi="Times New Roman" w:cs="Times New Roman"/>
          <w:lang w:val="en-US"/>
        </w:rPr>
        <w:t>operaţiunile</w:t>
      </w:r>
      <w:proofErr w:type="spellEnd"/>
      <w:r w:rsidR="007D7F7E" w:rsidRPr="00517C80">
        <w:rPr>
          <w:rFonts w:ascii="Times New Roman" w:hAnsi="Times New Roman" w:cs="Times New Roman"/>
          <w:lang w:val="en-US"/>
        </w:rPr>
        <w:t xml:space="preserve"> de </w:t>
      </w:r>
      <w:proofErr w:type="spellStart"/>
      <w:r w:rsidR="007D7F7E" w:rsidRPr="00517C80">
        <w:rPr>
          <w:rFonts w:ascii="Times New Roman" w:hAnsi="Times New Roman" w:cs="Times New Roman"/>
          <w:lang w:val="en-US"/>
        </w:rPr>
        <w:t>transferul</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deşeurilor</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aflate</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în</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competenţa</w:t>
      </w:r>
      <w:proofErr w:type="spellEnd"/>
      <w:r w:rsidR="007D7F7E" w:rsidRPr="00517C80">
        <w:rPr>
          <w:rFonts w:ascii="Times New Roman" w:hAnsi="Times New Roman" w:cs="Times New Roman"/>
          <w:lang w:val="en-US"/>
        </w:rPr>
        <w:t xml:space="preserve"> </w:t>
      </w:r>
      <w:proofErr w:type="spellStart"/>
      <w:r w:rsidR="007D7F7E" w:rsidRPr="00517C80">
        <w:rPr>
          <w:rFonts w:ascii="Times New Roman" w:hAnsi="Times New Roman" w:cs="Times New Roman"/>
          <w:lang w:val="en-US"/>
        </w:rPr>
        <w:t>sa</w:t>
      </w:r>
      <w:proofErr w:type="spellEnd"/>
      <w:r w:rsidR="007D7F7E" w:rsidRPr="00517C80">
        <w:rPr>
          <w:rFonts w:ascii="Times New Roman" w:hAnsi="Times New Roman" w:cs="Times New Roman"/>
          <w:lang w:val="en-US"/>
        </w:rPr>
        <w:t xml:space="preserve">, conform </w:t>
      </w:r>
      <w:r w:rsidR="007D7F7E" w:rsidRPr="00517C80">
        <w:rPr>
          <w:rFonts w:ascii="Times New Roman" w:hAnsi="Times New Roman" w:cs="Times New Roman"/>
        </w:rPr>
        <w:t>Hotărârii Guvernului nr. 311 din 3 aprilie 2025 privind organizarea și funcționarea Agenției Naționale pentru Mediu și Arii Protejate</w:t>
      </w:r>
    </w:p>
    <w:p w14:paraId="6F04862B" w14:textId="77777777" w:rsidR="00D12B61" w:rsidRDefault="00D12B61" w:rsidP="003715D2">
      <w:pPr>
        <w:pStyle w:val="ListParagraph"/>
        <w:widowControl w:val="0"/>
        <w:spacing w:after="0" w:line="240" w:lineRule="auto"/>
        <w:ind w:left="0"/>
        <w:contextualSpacing w:val="0"/>
        <w:jc w:val="both"/>
        <w:outlineLvl w:val="1"/>
        <w:rPr>
          <w:rFonts w:ascii="Times New Roman" w:hAnsi="Times New Roman" w:cs="Times New Roman"/>
          <w:b/>
          <w:bCs/>
          <w:lang w:val="it-IT"/>
        </w:rPr>
      </w:pPr>
    </w:p>
    <w:p w14:paraId="4CA6CA76" w14:textId="5C2A885D" w:rsidR="000C7D61" w:rsidRPr="009611E2" w:rsidRDefault="000C7D61" w:rsidP="000C7D61">
      <w:pPr>
        <w:pStyle w:val="ListParagraph"/>
        <w:widowControl w:val="0"/>
        <w:spacing w:after="0" w:line="240" w:lineRule="auto"/>
        <w:ind w:left="0"/>
        <w:contextualSpacing w:val="0"/>
        <w:jc w:val="both"/>
        <w:outlineLvl w:val="1"/>
        <w:rPr>
          <w:rFonts w:ascii="Times New Roman" w:hAnsi="Times New Roman" w:cs="Times New Roman"/>
          <w:b/>
          <w:bCs/>
          <w:lang w:val="it-IT"/>
        </w:rPr>
      </w:pPr>
      <w:r w:rsidRPr="000C7D61">
        <w:rPr>
          <w:rFonts w:ascii="Times New Roman" w:hAnsi="Times New Roman" w:cs="Times New Roman"/>
          <w:b/>
          <w:bCs/>
          <w:lang w:val="it-IT"/>
        </w:rPr>
        <w:t>4) ANMAP întocmește și transmite rapoartele prevăzute la art. 73 din Regulament.</w:t>
      </w:r>
    </w:p>
    <w:p w14:paraId="3C61E9D8" w14:textId="332836C1" w:rsidR="00872E99" w:rsidRPr="003F42A6" w:rsidRDefault="00872E99" w:rsidP="003F42A6">
      <w:pPr>
        <w:pStyle w:val="ListParagraph"/>
        <w:widowControl w:val="0"/>
        <w:spacing w:after="0" w:line="240" w:lineRule="auto"/>
        <w:ind w:left="0"/>
        <w:contextualSpacing w:val="0"/>
        <w:jc w:val="both"/>
        <w:outlineLvl w:val="1"/>
        <w:rPr>
          <w:rFonts w:ascii="Times New Roman" w:hAnsi="Times New Roman" w:cs="Times New Roman"/>
          <w:lang w:val="it-IT"/>
        </w:rPr>
      </w:pPr>
      <w:r w:rsidRPr="009611E2">
        <w:rPr>
          <w:rFonts w:ascii="Times New Roman" w:hAnsi="Times New Roman" w:cs="Times New Roman"/>
          <w:b/>
          <w:bCs/>
          <w:lang w:val="it-IT"/>
        </w:rPr>
        <w:t xml:space="preserve">Art. 5 </w:t>
      </w:r>
      <w:r w:rsidR="00C93FD3" w:rsidRPr="009611E2">
        <w:rPr>
          <w:rFonts w:ascii="Times New Roman" w:hAnsi="Times New Roman" w:cs="Times New Roman"/>
          <w:b/>
          <w:bCs/>
          <w:lang w:val="it-IT"/>
        </w:rPr>
        <w:t xml:space="preserve">–  </w:t>
      </w:r>
      <w:r w:rsidR="004C7A26" w:rsidRPr="009611E2">
        <w:rPr>
          <w:rFonts w:ascii="Times New Roman" w:hAnsi="Times New Roman" w:cs="Times New Roman"/>
          <w:b/>
          <w:bCs/>
          <w:lang w:val="it-IT"/>
        </w:rPr>
        <w:t>(</w:t>
      </w:r>
      <w:r w:rsidR="00404093" w:rsidRPr="003F42A6">
        <w:rPr>
          <w:rFonts w:ascii="Times New Roman" w:hAnsi="Times New Roman" w:cs="Times New Roman"/>
          <w:lang w:val="it-IT"/>
        </w:rPr>
        <w:t>1)</w:t>
      </w:r>
      <w:r w:rsidR="003A0584" w:rsidRPr="009611E2">
        <w:rPr>
          <w:rFonts w:ascii="Times New Roman" w:hAnsi="Times New Roman" w:cs="Times New Roman"/>
          <w:lang w:val="it-IT"/>
        </w:rPr>
        <w:t xml:space="preserve"> </w:t>
      </w:r>
      <w:r w:rsidRPr="003F42A6">
        <w:rPr>
          <w:rFonts w:ascii="Times New Roman" w:hAnsi="Times New Roman" w:cs="Times New Roman"/>
          <w:lang w:val="it-IT"/>
        </w:rPr>
        <w:t>GNM este desemnată autoritate de control pentru aplicarea prevederilor art. 60</w:t>
      </w:r>
      <w:r w:rsidR="00A1054D" w:rsidRPr="009611E2">
        <w:rPr>
          <w:rFonts w:ascii="Times New Roman" w:hAnsi="Times New Roman" w:cs="Times New Roman"/>
          <w:lang w:val="it-IT"/>
        </w:rPr>
        <w:t xml:space="preserve"> </w:t>
      </w:r>
      <w:r w:rsidRPr="003F42A6">
        <w:rPr>
          <w:rFonts w:ascii="Times New Roman" w:hAnsi="Times New Roman" w:cs="Times New Roman"/>
          <w:lang w:val="it-IT"/>
        </w:rPr>
        <w:t>–</w:t>
      </w:r>
      <w:r w:rsidR="00A1054D" w:rsidRPr="009611E2">
        <w:rPr>
          <w:rFonts w:ascii="Times New Roman" w:hAnsi="Times New Roman" w:cs="Times New Roman"/>
          <w:lang w:val="it-IT"/>
        </w:rPr>
        <w:t xml:space="preserve"> </w:t>
      </w:r>
      <w:r w:rsidRPr="003F42A6">
        <w:rPr>
          <w:rFonts w:ascii="Times New Roman" w:hAnsi="Times New Roman" w:cs="Times New Roman"/>
          <w:lang w:val="it-IT"/>
        </w:rPr>
        <w:t xml:space="preserve">65 </w:t>
      </w:r>
      <w:r w:rsidR="0098016B" w:rsidRPr="003F42A6">
        <w:rPr>
          <w:rFonts w:ascii="Times New Roman" w:hAnsi="Times New Roman" w:cs="Times New Roman"/>
          <w:lang w:val="it-IT"/>
        </w:rPr>
        <w:t xml:space="preserve">şi 66-71 </w:t>
      </w:r>
      <w:r w:rsidRPr="003F42A6">
        <w:rPr>
          <w:rFonts w:ascii="Times New Roman" w:hAnsi="Times New Roman" w:cs="Times New Roman"/>
          <w:lang w:val="it-IT"/>
        </w:rPr>
        <w:t>din Regulament.</w:t>
      </w:r>
    </w:p>
    <w:p w14:paraId="1354C99B" w14:textId="4CF600B7" w:rsidR="00863930" w:rsidRPr="009611E2" w:rsidRDefault="00077C73" w:rsidP="00404093">
      <w:pPr>
        <w:pStyle w:val="CommentText"/>
        <w:widowControl w:val="0"/>
        <w:spacing w:after="0"/>
        <w:rPr>
          <w:rFonts w:ascii="Times New Roman" w:hAnsi="Times New Roman" w:cs="Times New Roman"/>
          <w:sz w:val="24"/>
          <w:szCs w:val="24"/>
        </w:rPr>
      </w:pPr>
      <w:r w:rsidRPr="009611E2">
        <w:rPr>
          <w:rFonts w:ascii="Times New Roman" w:hAnsi="Times New Roman" w:cs="Times New Roman"/>
          <w:sz w:val="24"/>
          <w:szCs w:val="24"/>
        </w:rPr>
        <w:t>(</w:t>
      </w:r>
      <w:r w:rsidR="00404093" w:rsidRPr="009611E2">
        <w:rPr>
          <w:rFonts w:ascii="Times New Roman" w:hAnsi="Times New Roman" w:cs="Times New Roman"/>
          <w:sz w:val="24"/>
          <w:szCs w:val="24"/>
        </w:rPr>
        <w:t xml:space="preserve">2) </w:t>
      </w:r>
      <w:r w:rsidR="0098016B" w:rsidRPr="009611E2">
        <w:rPr>
          <w:rFonts w:ascii="Times New Roman" w:hAnsi="Times New Roman" w:cs="Times New Roman"/>
          <w:sz w:val="24"/>
          <w:szCs w:val="24"/>
        </w:rPr>
        <w:t xml:space="preserve">Pentru </w:t>
      </w:r>
      <w:r w:rsidR="00863930" w:rsidRPr="009611E2">
        <w:rPr>
          <w:rFonts w:ascii="Times New Roman" w:hAnsi="Times New Roman" w:cs="Times New Roman"/>
          <w:sz w:val="24"/>
          <w:szCs w:val="24"/>
        </w:rPr>
        <w:t>aplic</w:t>
      </w:r>
      <w:r w:rsidR="0098016B" w:rsidRPr="009611E2">
        <w:rPr>
          <w:rFonts w:ascii="Times New Roman" w:hAnsi="Times New Roman" w:cs="Times New Roman"/>
          <w:sz w:val="24"/>
          <w:szCs w:val="24"/>
        </w:rPr>
        <w:t>are</w:t>
      </w:r>
      <w:r w:rsidR="00863930" w:rsidRPr="009611E2">
        <w:rPr>
          <w:rFonts w:ascii="Times New Roman" w:hAnsi="Times New Roman" w:cs="Times New Roman"/>
          <w:sz w:val="24"/>
          <w:szCs w:val="24"/>
        </w:rPr>
        <w:t>a</w:t>
      </w:r>
      <w:r w:rsidR="0098016B" w:rsidRPr="009611E2">
        <w:rPr>
          <w:rFonts w:ascii="Times New Roman" w:hAnsi="Times New Roman" w:cs="Times New Roman"/>
          <w:sz w:val="24"/>
          <w:szCs w:val="24"/>
        </w:rPr>
        <w:t xml:space="preserve"> prevederilor</w:t>
      </w:r>
      <w:r w:rsidR="00863930" w:rsidRPr="009611E2">
        <w:rPr>
          <w:rFonts w:ascii="Times New Roman" w:hAnsi="Times New Roman" w:cs="Times New Roman"/>
          <w:sz w:val="24"/>
          <w:szCs w:val="24"/>
        </w:rPr>
        <w:t xml:space="preserve"> </w:t>
      </w:r>
      <w:r w:rsidR="007911FF" w:rsidRPr="009611E2">
        <w:rPr>
          <w:rFonts w:ascii="Times New Roman" w:hAnsi="Times New Roman" w:cs="Times New Roman"/>
          <w:sz w:val="24"/>
          <w:szCs w:val="24"/>
        </w:rPr>
        <w:t xml:space="preserve">art. </w:t>
      </w:r>
      <w:r w:rsidR="00863930" w:rsidRPr="009611E2">
        <w:rPr>
          <w:rFonts w:ascii="Times New Roman" w:hAnsi="Times New Roman" w:cs="Times New Roman"/>
          <w:sz w:val="24"/>
          <w:szCs w:val="24"/>
        </w:rPr>
        <w:t>65</w:t>
      </w:r>
      <w:r w:rsidRPr="009611E2">
        <w:rPr>
          <w:rFonts w:ascii="Times New Roman" w:hAnsi="Times New Roman" w:cs="Times New Roman"/>
          <w:sz w:val="24"/>
          <w:szCs w:val="24"/>
        </w:rPr>
        <w:t xml:space="preserve"> din Regulament,</w:t>
      </w:r>
      <w:r w:rsidR="00863930" w:rsidRPr="009611E2">
        <w:rPr>
          <w:rFonts w:ascii="Times New Roman" w:hAnsi="Times New Roman" w:cs="Times New Roman"/>
          <w:sz w:val="24"/>
          <w:szCs w:val="24"/>
        </w:rPr>
        <w:t xml:space="preserve"> MMAP desemneaz</w:t>
      </w:r>
      <w:r w:rsidR="000500EC" w:rsidRPr="009611E2">
        <w:rPr>
          <w:rFonts w:ascii="Times New Roman" w:hAnsi="Times New Roman" w:cs="Times New Roman"/>
          <w:sz w:val="24"/>
          <w:szCs w:val="24"/>
        </w:rPr>
        <w:t>ă</w:t>
      </w:r>
      <w:r w:rsidR="00863930" w:rsidRPr="009611E2">
        <w:rPr>
          <w:rFonts w:ascii="Times New Roman" w:hAnsi="Times New Roman" w:cs="Times New Roman"/>
          <w:sz w:val="24"/>
          <w:szCs w:val="24"/>
        </w:rPr>
        <w:t xml:space="preserve"> </w:t>
      </w:r>
      <w:r w:rsidR="000500EC" w:rsidRPr="009611E2">
        <w:rPr>
          <w:rFonts w:ascii="Times New Roman" w:hAnsi="Times New Roman" w:cs="Times New Roman"/>
          <w:sz w:val="24"/>
          <w:szCs w:val="24"/>
        </w:rPr>
        <w:t xml:space="preserve">câte </w:t>
      </w:r>
      <w:r w:rsidR="00863930" w:rsidRPr="009611E2">
        <w:rPr>
          <w:rFonts w:ascii="Times New Roman" w:hAnsi="Times New Roman" w:cs="Times New Roman"/>
          <w:sz w:val="24"/>
          <w:szCs w:val="24"/>
        </w:rPr>
        <w:t>un reprez</w:t>
      </w:r>
      <w:r w:rsidR="00DB1020" w:rsidRPr="009611E2">
        <w:rPr>
          <w:rFonts w:ascii="Times New Roman" w:hAnsi="Times New Roman" w:cs="Times New Roman"/>
          <w:sz w:val="24"/>
          <w:szCs w:val="24"/>
        </w:rPr>
        <w:t>entant</w:t>
      </w:r>
      <w:r w:rsidR="00863930" w:rsidRPr="009611E2">
        <w:rPr>
          <w:rFonts w:ascii="Times New Roman" w:hAnsi="Times New Roman" w:cs="Times New Roman"/>
          <w:sz w:val="24"/>
          <w:szCs w:val="24"/>
        </w:rPr>
        <w:t xml:space="preserve"> d</w:t>
      </w:r>
      <w:r w:rsidR="000500EC" w:rsidRPr="009611E2">
        <w:rPr>
          <w:rFonts w:ascii="Times New Roman" w:hAnsi="Times New Roman" w:cs="Times New Roman"/>
          <w:sz w:val="24"/>
          <w:szCs w:val="24"/>
        </w:rPr>
        <w:t>in cadrul</w:t>
      </w:r>
      <w:r w:rsidR="00863930" w:rsidRPr="009611E2">
        <w:rPr>
          <w:rFonts w:ascii="Times New Roman" w:hAnsi="Times New Roman" w:cs="Times New Roman"/>
          <w:sz w:val="24"/>
          <w:szCs w:val="24"/>
        </w:rPr>
        <w:t xml:space="preserve">  GNM </w:t>
      </w:r>
      <w:r w:rsidR="000500EC" w:rsidRPr="009611E2">
        <w:rPr>
          <w:rFonts w:ascii="Times New Roman" w:hAnsi="Times New Roman" w:cs="Times New Roman"/>
          <w:sz w:val="24"/>
          <w:szCs w:val="24"/>
        </w:rPr>
        <w:t xml:space="preserve">și </w:t>
      </w:r>
      <w:r w:rsidR="00863930" w:rsidRPr="009611E2">
        <w:rPr>
          <w:rFonts w:ascii="Times New Roman" w:hAnsi="Times New Roman" w:cs="Times New Roman"/>
          <w:sz w:val="24"/>
          <w:szCs w:val="24"/>
        </w:rPr>
        <w:t>MMAP</w:t>
      </w:r>
      <w:r w:rsidR="000500EC" w:rsidRPr="009611E2">
        <w:rPr>
          <w:rFonts w:ascii="Times New Roman" w:hAnsi="Times New Roman" w:cs="Times New Roman"/>
          <w:sz w:val="24"/>
          <w:szCs w:val="24"/>
        </w:rPr>
        <w:t>.</w:t>
      </w:r>
    </w:p>
    <w:p w14:paraId="36C6F362" w14:textId="1C6B181A" w:rsidR="00872E99" w:rsidRPr="009611E2" w:rsidRDefault="009E1A1E"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w:t>
      </w:r>
      <w:r w:rsidR="00863930" w:rsidRPr="009611E2">
        <w:rPr>
          <w:rFonts w:ascii="Times New Roman" w:hAnsi="Times New Roman" w:cs="Times New Roman"/>
          <w:lang w:val="it-IT"/>
        </w:rPr>
        <w:t>3</w:t>
      </w:r>
      <w:r w:rsidR="00872E99" w:rsidRPr="009611E2">
        <w:rPr>
          <w:rFonts w:ascii="Times New Roman" w:hAnsi="Times New Roman" w:cs="Times New Roman"/>
          <w:lang w:val="it-IT"/>
        </w:rPr>
        <w:t>) GNM are următoarele atribuții:</w:t>
      </w:r>
    </w:p>
    <w:p w14:paraId="0973D9A9" w14:textId="6DD65D9F" w:rsidR="00872E99" w:rsidRPr="009611E2" w:rsidRDefault="00872E99"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a) efectuează inspecții și controale privind transferurile de deșeuri;</w:t>
      </w:r>
    </w:p>
    <w:p w14:paraId="3C71E0D1" w14:textId="53D2935F" w:rsidR="00872E99" w:rsidRPr="009611E2" w:rsidRDefault="00872E99"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b) utilizează DIWASS pentru documentarea activităților de control, analiza de risc și schimbul de informații;</w:t>
      </w:r>
    </w:p>
    <w:p w14:paraId="77CA8325" w14:textId="506C9208" w:rsidR="00872E99" w:rsidRPr="009611E2" w:rsidRDefault="00872E99"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c) verifică documentele și informațiile aferente transferurilor de deșeuri;</w:t>
      </w:r>
    </w:p>
    <w:p w14:paraId="2F161EC0" w14:textId="702B13AC" w:rsidR="00872E99" w:rsidRPr="009611E2" w:rsidRDefault="00872E99"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d) investighează transferurile de deșeuri și identifică situațiile care se încadrează în definiția transferurilor ilegale prevăzută de Regulament;</w:t>
      </w:r>
    </w:p>
    <w:p w14:paraId="3DD36C26" w14:textId="14863D55" w:rsidR="0022751F" w:rsidRPr="009611E2" w:rsidRDefault="00872E99"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e) dispune măsurile prevăzute de lege în cazul constatării unor transferuri ilegale sau nefinalizate</w:t>
      </w:r>
      <w:r w:rsidR="00254008" w:rsidRPr="009611E2">
        <w:rPr>
          <w:rFonts w:ascii="Times New Roman" w:hAnsi="Times New Roman" w:cs="Times New Roman"/>
          <w:lang w:val="it-IT"/>
        </w:rPr>
        <w:t>;</w:t>
      </w:r>
    </w:p>
    <w:p w14:paraId="62222504" w14:textId="77777777" w:rsidR="00850436" w:rsidRPr="009611E2" w:rsidRDefault="00850436">
      <w:pPr>
        <w:rPr>
          <w:rFonts w:ascii="Times New Roman" w:hAnsi="Times New Roman" w:cs="Times New Roman"/>
          <w:lang w:val="it-IT"/>
        </w:rPr>
      </w:pPr>
      <w:r w:rsidRPr="009611E2">
        <w:rPr>
          <w:rFonts w:ascii="Times New Roman" w:hAnsi="Times New Roman" w:cs="Times New Roman"/>
          <w:lang w:val="it-IT"/>
        </w:rPr>
        <w:br w:type="page"/>
      </w:r>
    </w:p>
    <w:p w14:paraId="0BC25E2B" w14:textId="7558AA60" w:rsidR="00850436" w:rsidRPr="009611E2" w:rsidRDefault="00850436" w:rsidP="00850436">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lastRenderedPageBreak/>
        <w:t xml:space="preserve">f) </w:t>
      </w:r>
      <w:r w:rsidR="007076A5" w:rsidRPr="009611E2">
        <w:rPr>
          <w:rFonts w:ascii="Times New Roman" w:hAnsi="Times New Roman" w:cs="Times New Roman"/>
        </w:rPr>
        <w:t>î</w:t>
      </w:r>
      <w:r w:rsidRPr="009611E2">
        <w:rPr>
          <w:rFonts w:ascii="Times New Roman" w:hAnsi="Times New Roman" w:cs="Times New Roman"/>
        </w:rPr>
        <w:t xml:space="preserve">n cazul în care un transport de deșeuri este considerat ilegal sau autoritățile au ajuns la concluzia că o substanță sau un obiect este deșeu, autoritățile care participă la controale informează fără întârziere, în mod corespunzător, autoritatea competentă din țara în care a avut loc controlul în cauză, conform art. 61 alin. </w:t>
      </w:r>
      <w:r w:rsidR="00F76542" w:rsidRPr="009611E2">
        <w:rPr>
          <w:rFonts w:ascii="Times New Roman" w:hAnsi="Times New Roman" w:cs="Times New Roman"/>
        </w:rPr>
        <w:t>(</w:t>
      </w:r>
      <w:r w:rsidRPr="009611E2">
        <w:rPr>
          <w:rFonts w:ascii="Times New Roman" w:hAnsi="Times New Roman" w:cs="Times New Roman"/>
        </w:rPr>
        <w:t>3</w:t>
      </w:r>
      <w:r w:rsidR="00F76542" w:rsidRPr="009611E2">
        <w:rPr>
          <w:rFonts w:ascii="Times New Roman" w:hAnsi="Times New Roman" w:cs="Times New Roman"/>
        </w:rPr>
        <w:t>)</w:t>
      </w:r>
      <w:r w:rsidRPr="009611E2">
        <w:rPr>
          <w:rFonts w:ascii="Times New Roman" w:hAnsi="Times New Roman" w:cs="Times New Roman"/>
        </w:rPr>
        <w:t xml:space="preserve"> al doilea paragraf din Regulament. Preluarea deșeurilor în cazul unui transfer ilegal sau valorificarea sau eliminarea lor printr-o metodă alternativă se realizează conform prevederilor art. 25 din Regulament</w:t>
      </w:r>
      <w:r w:rsidR="00F76542" w:rsidRPr="009611E2">
        <w:rPr>
          <w:rFonts w:ascii="Times New Roman" w:hAnsi="Times New Roman" w:cs="Times New Roman"/>
        </w:rPr>
        <w:t>;</w:t>
      </w:r>
    </w:p>
    <w:p w14:paraId="5199EEFB" w14:textId="6AA2D168" w:rsidR="00872E99" w:rsidRPr="009611E2" w:rsidRDefault="00404093"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g</w:t>
      </w:r>
      <w:r w:rsidR="00872E99" w:rsidRPr="009611E2">
        <w:rPr>
          <w:rFonts w:ascii="Times New Roman" w:hAnsi="Times New Roman" w:cs="Times New Roman"/>
          <w:lang w:val="it-IT"/>
        </w:rPr>
        <w:t>) cooperează cu autoritățile naționale și internaționale competente în domeniul transferurilor de deșeuri;</w:t>
      </w:r>
    </w:p>
    <w:p w14:paraId="1971F052" w14:textId="6A7FA058" w:rsidR="00872E99" w:rsidRPr="009611E2" w:rsidRDefault="00404093"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h</w:t>
      </w:r>
      <w:r w:rsidR="00872E99" w:rsidRPr="009611E2">
        <w:rPr>
          <w:rFonts w:ascii="Times New Roman" w:hAnsi="Times New Roman" w:cs="Times New Roman"/>
          <w:lang w:val="it-IT"/>
        </w:rPr>
        <w:t>) elaborează planuri de inspecție bazate pe risc, potrivit Regulamentului.</w:t>
      </w:r>
    </w:p>
    <w:p w14:paraId="431D4B29" w14:textId="474D954A" w:rsidR="00872E99" w:rsidRPr="009611E2" w:rsidRDefault="003310C7"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w:t>
      </w:r>
      <w:r w:rsidR="007911FF" w:rsidRPr="009611E2">
        <w:rPr>
          <w:rFonts w:ascii="Times New Roman" w:hAnsi="Times New Roman" w:cs="Times New Roman"/>
          <w:lang w:val="it-IT"/>
        </w:rPr>
        <w:t>4</w:t>
      </w:r>
      <w:r w:rsidR="00872E99" w:rsidRPr="009611E2">
        <w:rPr>
          <w:rFonts w:ascii="Times New Roman" w:hAnsi="Times New Roman" w:cs="Times New Roman"/>
          <w:lang w:val="it-IT"/>
        </w:rPr>
        <w:t>) GNM are acces operațional în DIWASS pentru exercitarea atribuțiilor prevăzute de Regulament.</w:t>
      </w:r>
    </w:p>
    <w:p w14:paraId="32C06071" w14:textId="77777777" w:rsidR="00872E99" w:rsidRPr="009611E2" w:rsidRDefault="00872E99" w:rsidP="003715D2">
      <w:pPr>
        <w:widowControl w:val="0"/>
        <w:spacing w:after="0" w:line="240" w:lineRule="auto"/>
        <w:jc w:val="both"/>
        <w:rPr>
          <w:rFonts w:ascii="Times New Roman" w:eastAsia="Trebuchet MS" w:hAnsi="Times New Roman" w:cs="Times New Roman"/>
        </w:rPr>
      </w:pPr>
    </w:p>
    <w:p w14:paraId="19408B12" w14:textId="7BF00A59" w:rsidR="00172AAB" w:rsidRPr="009611E2" w:rsidRDefault="00144C07" w:rsidP="003F42A6">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 xml:space="preserve">CAPITOLUL III – </w:t>
      </w:r>
      <w:r w:rsidR="004D3373" w:rsidRPr="009611E2">
        <w:rPr>
          <w:rFonts w:ascii="Times New Roman" w:eastAsia="Trebuchet MS" w:hAnsi="Times New Roman" w:cs="Times New Roman"/>
          <w:b/>
          <w:bCs/>
        </w:rPr>
        <w:t xml:space="preserve">Aplicarea la nivel naţional a </w:t>
      </w:r>
      <w:r w:rsidRPr="009611E2">
        <w:rPr>
          <w:rFonts w:ascii="Times New Roman" w:eastAsia="Trebuchet MS" w:hAnsi="Times New Roman" w:cs="Times New Roman"/>
          <w:b/>
          <w:bCs/>
        </w:rPr>
        <w:t>DIWASS</w:t>
      </w:r>
    </w:p>
    <w:p w14:paraId="2E45A5B2" w14:textId="77777777" w:rsidR="001655CF" w:rsidRPr="009611E2" w:rsidRDefault="001655CF" w:rsidP="003715D2">
      <w:pPr>
        <w:widowControl w:val="0"/>
        <w:spacing w:after="0" w:line="240" w:lineRule="auto"/>
        <w:jc w:val="both"/>
        <w:rPr>
          <w:rFonts w:ascii="Times New Roman" w:eastAsia="Trebuchet MS" w:hAnsi="Times New Roman" w:cs="Times New Roman"/>
          <w:b/>
          <w:bCs/>
        </w:rPr>
      </w:pPr>
    </w:p>
    <w:p w14:paraId="6AECDB67" w14:textId="156533E9" w:rsidR="00172AAB" w:rsidRPr="009611E2" w:rsidRDefault="00144C07" w:rsidP="003F42A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w:t>
      </w:r>
      <w:r w:rsidR="004C1F59" w:rsidRPr="009611E2">
        <w:rPr>
          <w:rFonts w:ascii="Times New Roman" w:eastAsia="Trebuchet MS" w:hAnsi="Times New Roman" w:cs="Times New Roman"/>
          <w:b/>
          <w:bCs/>
        </w:rPr>
        <w:t xml:space="preserve">6 </w:t>
      </w:r>
      <w:r w:rsidRPr="009611E2">
        <w:rPr>
          <w:rFonts w:ascii="Times New Roman" w:eastAsia="Trebuchet MS" w:hAnsi="Times New Roman" w:cs="Times New Roman"/>
          <w:b/>
          <w:bCs/>
        </w:rPr>
        <w:t xml:space="preserve">– </w:t>
      </w:r>
      <w:r w:rsidR="00162CE4" w:rsidRPr="003F42A6">
        <w:rPr>
          <w:rFonts w:ascii="Times New Roman" w:eastAsia="Trebuchet MS" w:hAnsi="Times New Roman" w:cs="Times New Roman"/>
        </w:rPr>
        <w:t>(</w:t>
      </w:r>
      <w:r w:rsidR="0004107D" w:rsidRPr="009611E2">
        <w:rPr>
          <w:rFonts w:ascii="Times New Roman" w:eastAsia="Trebuchet MS" w:hAnsi="Times New Roman" w:cs="Times New Roman"/>
        </w:rPr>
        <w:t xml:space="preserve">1) </w:t>
      </w:r>
      <w:r w:rsidRPr="009611E2">
        <w:rPr>
          <w:rFonts w:ascii="Times New Roman" w:eastAsia="Trebuchet MS" w:hAnsi="Times New Roman" w:cs="Times New Roman"/>
        </w:rPr>
        <w:t>ANMAP</w:t>
      </w:r>
      <w:r w:rsidR="004C1F59" w:rsidRPr="009611E2">
        <w:rPr>
          <w:rFonts w:ascii="Times New Roman" w:eastAsia="Trebuchet MS" w:hAnsi="Times New Roman" w:cs="Times New Roman"/>
        </w:rPr>
        <w:t xml:space="preserve"> şi </w:t>
      </w:r>
      <w:r w:rsidRPr="009611E2">
        <w:rPr>
          <w:rFonts w:ascii="Times New Roman" w:eastAsia="Trebuchet MS" w:hAnsi="Times New Roman" w:cs="Times New Roman"/>
        </w:rPr>
        <w:t>GNM utilizează DIWASS pentru exercitarea atribuțiilor prevăzute în Regulament.</w:t>
      </w:r>
    </w:p>
    <w:p w14:paraId="1BA9F75B" w14:textId="01D1EC15" w:rsidR="00172AAB" w:rsidRPr="009611E2" w:rsidRDefault="00DB6BDB" w:rsidP="0004107D">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04107D" w:rsidRPr="009611E2">
        <w:rPr>
          <w:rFonts w:ascii="Times New Roman" w:eastAsia="Trebuchet MS" w:hAnsi="Times New Roman" w:cs="Times New Roman"/>
        </w:rPr>
        <w:t xml:space="preserve">2) </w:t>
      </w:r>
      <w:r w:rsidR="00144C07" w:rsidRPr="009611E2">
        <w:rPr>
          <w:rFonts w:ascii="Times New Roman" w:eastAsia="Trebuchet MS" w:hAnsi="Times New Roman" w:cs="Times New Roman"/>
        </w:rPr>
        <w:t>ANMAP</w:t>
      </w:r>
      <w:r w:rsidR="002F21F6" w:rsidRPr="009611E2">
        <w:rPr>
          <w:rFonts w:ascii="Times New Roman" w:eastAsia="Trebuchet MS" w:hAnsi="Times New Roman" w:cs="Times New Roman"/>
        </w:rPr>
        <w:t xml:space="preserve"> şi</w:t>
      </w:r>
      <w:r w:rsidR="00144C07" w:rsidRPr="009611E2">
        <w:rPr>
          <w:rFonts w:ascii="Times New Roman" w:eastAsia="Trebuchet MS" w:hAnsi="Times New Roman" w:cs="Times New Roman"/>
        </w:rPr>
        <w:t xml:space="preserve"> GNM se informează reciproc cu privire la corespondența cu partenerii instituționali externi în cazurile de transferuri ilegale de deșeuri descoperite pe teritoriul României sau Uniunii Europene și orice alte informații relevante cu privire la transferurile transfrontaliere de deșeuri. </w:t>
      </w:r>
    </w:p>
    <w:p w14:paraId="62831820" w14:textId="05342E69" w:rsidR="00172AAB" w:rsidRPr="009611E2" w:rsidRDefault="00DB6BDB" w:rsidP="0004107D">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04107D" w:rsidRPr="009611E2">
        <w:rPr>
          <w:rFonts w:ascii="Times New Roman" w:eastAsia="Trebuchet MS" w:hAnsi="Times New Roman" w:cs="Times New Roman"/>
        </w:rPr>
        <w:t xml:space="preserve">3) </w:t>
      </w:r>
      <w:r w:rsidR="00144C07" w:rsidRPr="009611E2">
        <w:rPr>
          <w:rFonts w:ascii="Times New Roman" w:eastAsia="Trebuchet MS" w:hAnsi="Times New Roman" w:cs="Times New Roman"/>
        </w:rPr>
        <w:t>ANMAP este responsabilă pentru:</w:t>
      </w:r>
    </w:p>
    <w:p w14:paraId="5A417B0F" w14:textId="5FD4A420" w:rsidR="00172AAB" w:rsidRPr="009611E2" w:rsidRDefault="00AF2BCF" w:rsidP="00AF2BCF">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a) </w:t>
      </w:r>
      <w:r w:rsidR="00144C07" w:rsidRPr="009611E2">
        <w:rPr>
          <w:rFonts w:ascii="Times New Roman" w:eastAsia="Trebuchet MS" w:hAnsi="Times New Roman" w:cs="Times New Roman"/>
        </w:rPr>
        <w:t>gestionarea accesului operatorilor economici</w:t>
      </w:r>
      <w:r w:rsidR="00D52665" w:rsidRPr="009611E2">
        <w:rPr>
          <w:rFonts w:ascii="Times New Roman" w:eastAsia="Trebuchet MS" w:hAnsi="Times New Roman" w:cs="Times New Roman"/>
        </w:rPr>
        <w:t xml:space="preserve"> </w:t>
      </w:r>
      <w:r w:rsidR="007911FF" w:rsidRPr="009611E2">
        <w:rPr>
          <w:rFonts w:ascii="Times New Roman" w:eastAsia="Trebuchet MS" w:hAnsi="Times New Roman" w:cs="Times New Roman"/>
        </w:rPr>
        <w:t>î</w:t>
      </w:r>
      <w:r w:rsidR="00D52665" w:rsidRPr="009611E2">
        <w:rPr>
          <w:rFonts w:ascii="Times New Roman" w:eastAsia="Trebuchet MS" w:hAnsi="Times New Roman" w:cs="Times New Roman"/>
        </w:rPr>
        <w:t>n cadrul procedurii PIC</w:t>
      </w:r>
      <w:r w:rsidR="00144C07" w:rsidRPr="009611E2">
        <w:rPr>
          <w:rFonts w:ascii="Times New Roman" w:eastAsia="Trebuchet MS" w:hAnsi="Times New Roman" w:cs="Times New Roman"/>
        </w:rPr>
        <w:t>;</w:t>
      </w:r>
    </w:p>
    <w:p w14:paraId="1D1ADCD2" w14:textId="7BA9545C" w:rsidR="00172AAB" w:rsidRPr="009611E2" w:rsidRDefault="00AF2BCF" w:rsidP="00AF2BCF">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b) </w:t>
      </w:r>
      <w:r w:rsidR="00B1601F" w:rsidRPr="009611E2">
        <w:rPr>
          <w:rFonts w:ascii="Times New Roman" w:eastAsia="Trebuchet MS" w:hAnsi="Times New Roman" w:cs="Times New Roman"/>
        </w:rPr>
        <w:t xml:space="preserve">înaintarea </w:t>
      </w:r>
      <w:r w:rsidR="00144C07" w:rsidRPr="009611E2">
        <w:rPr>
          <w:rFonts w:ascii="Times New Roman" w:eastAsia="Trebuchet MS" w:hAnsi="Times New Roman" w:cs="Times New Roman"/>
        </w:rPr>
        <w:t xml:space="preserve">documentelor electronice sau după caz și letrice pentru </w:t>
      </w:r>
      <w:r w:rsidR="00B1601F" w:rsidRPr="009611E2">
        <w:rPr>
          <w:rFonts w:ascii="Times New Roman" w:eastAsia="Trebuchet MS" w:hAnsi="Times New Roman" w:cs="Times New Roman"/>
        </w:rPr>
        <w:t xml:space="preserve">derularea </w:t>
      </w:r>
      <w:r w:rsidR="00144C07" w:rsidRPr="009611E2">
        <w:rPr>
          <w:rFonts w:ascii="Times New Roman" w:eastAsia="Trebuchet MS" w:hAnsi="Times New Roman" w:cs="Times New Roman"/>
        </w:rPr>
        <w:t>acțiunilor de take back ale deșeurilor raportate ca fiind transferuri ilegale.</w:t>
      </w:r>
    </w:p>
    <w:p w14:paraId="5EC3E90C" w14:textId="77777777" w:rsidR="000231F3" w:rsidRPr="009611E2" w:rsidRDefault="000231F3" w:rsidP="003715D2">
      <w:pPr>
        <w:widowControl w:val="0"/>
        <w:spacing w:after="0" w:line="240" w:lineRule="auto"/>
        <w:jc w:val="both"/>
        <w:rPr>
          <w:rFonts w:ascii="Times New Roman" w:eastAsia="Trebuchet MS" w:hAnsi="Times New Roman" w:cs="Times New Roman"/>
        </w:rPr>
      </w:pPr>
    </w:p>
    <w:p w14:paraId="49FC25FE" w14:textId="1E3B58EF" w:rsidR="009020D6" w:rsidRPr="009611E2" w:rsidRDefault="00CF47F8" w:rsidP="003F42A6">
      <w:pPr>
        <w:widowControl w:val="0"/>
        <w:spacing w:after="0" w:line="240" w:lineRule="auto"/>
        <w:jc w:val="both"/>
        <w:outlineLvl w:val="1"/>
        <w:rPr>
          <w:rFonts w:ascii="Times New Roman" w:eastAsia="Trebuchet MS" w:hAnsi="Times New Roman" w:cs="Times New Roman"/>
        </w:rPr>
      </w:pPr>
      <w:r w:rsidRPr="009611E2">
        <w:rPr>
          <w:rFonts w:ascii="Times New Roman" w:hAnsi="Times New Roman" w:cs="Times New Roman"/>
          <w:b/>
          <w:bCs/>
          <w:lang w:val="it-IT"/>
        </w:rPr>
        <w:t xml:space="preserve">Art. </w:t>
      </w:r>
      <w:r w:rsidR="005B7F45" w:rsidRPr="009611E2">
        <w:rPr>
          <w:rFonts w:ascii="Times New Roman" w:hAnsi="Times New Roman" w:cs="Times New Roman"/>
          <w:b/>
          <w:bCs/>
          <w:lang w:val="it-IT"/>
        </w:rPr>
        <w:t xml:space="preserve">7 </w:t>
      </w:r>
      <w:r w:rsidR="00DB6BDB" w:rsidRPr="009611E2">
        <w:rPr>
          <w:rFonts w:ascii="Times New Roman" w:hAnsi="Times New Roman" w:cs="Times New Roman"/>
          <w:b/>
          <w:bCs/>
          <w:lang w:val="it-IT"/>
        </w:rPr>
        <w:t xml:space="preserve">– </w:t>
      </w:r>
      <w:r w:rsidR="00DB6BDB" w:rsidRPr="009611E2">
        <w:rPr>
          <w:rFonts w:ascii="Times New Roman" w:hAnsi="Times New Roman" w:cs="Times New Roman"/>
          <w:lang w:val="it-IT"/>
        </w:rPr>
        <w:t>(</w:t>
      </w:r>
      <w:r w:rsidRPr="009611E2">
        <w:rPr>
          <w:rFonts w:ascii="Times New Roman" w:hAnsi="Times New Roman" w:cs="Times New Roman"/>
          <w:lang w:val="it-IT"/>
        </w:rPr>
        <w:t>1) Operatorii economici implicați în transferuri de deșeuri au obligația de a utiliza DIWASS în conformitate cu Regulamentul</w:t>
      </w:r>
      <w:r w:rsidR="009020D6" w:rsidRPr="009611E2">
        <w:rPr>
          <w:rFonts w:ascii="Times New Roman" w:hAnsi="Times New Roman" w:cs="Times New Roman"/>
          <w:lang w:val="it-IT"/>
        </w:rPr>
        <w:t xml:space="preserve"> şi cu </w:t>
      </w:r>
      <w:r w:rsidR="009020D6" w:rsidRPr="009611E2">
        <w:rPr>
          <w:rFonts w:ascii="Times New Roman" w:eastAsia="Trebuchet MS" w:hAnsi="Times New Roman" w:cs="Times New Roman"/>
        </w:rPr>
        <w:t>cerințele tehnice și procedurale stabilite la nivelul Uniunii Europene.</w:t>
      </w:r>
    </w:p>
    <w:p w14:paraId="694A4B13" w14:textId="0A5055A1" w:rsidR="009020D6" w:rsidRPr="009611E2" w:rsidRDefault="005C5AC7"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9020D6" w:rsidRPr="009611E2">
        <w:rPr>
          <w:rFonts w:ascii="Times New Roman" w:eastAsia="Trebuchet MS" w:hAnsi="Times New Roman" w:cs="Times New Roman"/>
        </w:rPr>
        <w:t>2) Toți  operatorii economici implicați în transferuri de deșeuri au obligația de a se înregistra și utiliza DIWASS pentru:</w:t>
      </w:r>
    </w:p>
    <w:p w14:paraId="622F14E2" w14:textId="65CF9087" w:rsidR="009020D6" w:rsidRPr="009611E2" w:rsidRDefault="009020D6"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a) transmiterea electronic</w:t>
      </w:r>
      <w:r w:rsidR="004B14A8" w:rsidRPr="009611E2">
        <w:rPr>
          <w:rFonts w:ascii="Times New Roman" w:eastAsia="Trebuchet MS" w:hAnsi="Times New Roman" w:cs="Times New Roman"/>
        </w:rPr>
        <w:t>ă</w:t>
      </w:r>
      <w:r w:rsidRPr="009611E2">
        <w:rPr>
          <w:rFonts w:ascii="Times New Roman" w:eastAsia="Trebuchet MS" w:hAnsi="Times New Roman" w:cs="Times New Roman"/>
        </w:rPr>
        <w:t xml:space="preserve"> a notificărilor în cadrul procedurii de notificare și</w:t>
      </w:r>
      <w:r w:rsidRPr="009611E2">
        <w:rPr>
          <w:rFonts w:ascii="Times New Roman" w:eastAsia="Trebuchet MS" w:hAnsi="Times New Roman" w:cs="Times New Roman"/>
          <w:b/>
          <w:bCs/>
        </w:rPr>
        <w:t xml:space="preserve"> </w:t>
      </w:r>
      <w:r w:rsidRPr="009611E2">
        <w:rPr>
          <w:rFonts w:ascii="Times New Roman" w:eastAsia="Trebuchet MS" w:hAnsi="Times New Roman" w:cs="Times New Roman"/>
        </w:rPr>
        <w:t>consimțământ prealabil (PIC);</w:t>
      </w:r>
    </w:p>
    <w:p w14:paraId="4340FB0B" w14:textId="77777777" w:rsidR="009020D6" w:rsidRPr="009611E2" w:rsidRDefault="009020D6"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b) transmiterea informațiilor prevăzute în anexa VII la Regulament în format electronic;</w:t>
      </w:r>
    </w:p>
    <w:p w14:paraId="2EEB9FC7" w14:textId="77777777" w:rsidR="009020D6" w:rsidRPr="009611E2" w:rsidRDefault="009020D6"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c) actualizarea datelor privind recepția şi valorificarea deșeurilor, inclusiv în cazul exportului de deșeuri în țări terțe.</w:t>
      </w:r>
    </w:p>
    <w:p w14:paraId="205D5369" w14:textId="4C82026A" w:rsidR="009020D6" w:rsidRPr="009611E2" w:rsidRDefault="00AD37AB"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9020D6" w:rsidRPr="009611E2">
        <w:rPr>
          <w:rFonts w:ascii="Times New Roman" w:eastAsia="Trebuchet MS" w:hAnsi="Times New Roman" w:cs="Times New Roman"/>
        </w:rPr>
        <w:t>3) To</w:t>
      </w:r>
      <w:r w:rsidR="00F27B01" w:rsidRPr="009611E2">
        <w:rPr>
          <w:rFonts w:ascii="Times New Roman" w:eastAsia="Trebuchet MS" w:hAnsi="Times New Roman" w:cs="Times New Roman"/>
        </w:rPr>
        <w:t>ț</w:t>
      </w:r>
      <w:r w:rsidR="009020D6" w:rsidRPr="009611E2">
        <w:rPr>
          <w:rFonts w:ascii="Times New Roman" w:eastAsia="Trebuchet MS" w:hAnsi="Times New Roman" w:cs="Times New Roman"/>
        </w:rPr>
        <w:t>i operatorii economici sunt responsabili pentru exactitatea și completitudinea datelor introduse în DIWASS</w:t>
      </w:r>
      <w:r w:rsidR="0026616E" w:rsidRPr="009611E2">
        <w:rPr>
          <w:rFonts w:ascii="Times New Roman" w:eastAsia="Trebuchet MS" w:hAnsi="Times New Roman" w:cs="Times New Roman"/>
        </w:rPr>
        <w:t>,</w:t>
      </w:r>
      <w:r w:rsidR="009020D6" w:rsidRPr="009611E2">
        <w:rPr>
          <w:rFonts w:ascii="Times New Roman" w:eastAsia="Trebuchet MS" w:hAnsi="Times New Roman" w:cs="Times New Roman"/>
        </w:rPr>
        <w:t xml:space="preserve"> precum și în SIATD ROAFM.</w:t>
      </w:r>
    </w:p>
    <w:p w14:paraId="6CD5DD05" w14:textId="25FBA104" w:rsidR="009020D6" w:rsidRPr="009611E2" w:rsidRDefault="0040082E"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9020D6" w:rsidRPr="009611E2">
        <w:rPr>
          <w:rFonts w:ascii="Times New Roman" w:eastAsia="Trebuchet MS" w:hAnsi="Times New Roman" w:cs="Times New Roman"/>
        </w:rPr>
        <w:t>4)</w:t>
      </w:r>
      <w:r w:rsidRPr="009611E2">
        <w:rPr>
          <w:rFonts w:ascii="Times New Roman" w:eastAsia="Trebuchet MS" w:hAnsi="Times New Roman" w:cs="Times New Roman"/>
        </w:rPr>
        <w:t xml:space="preserve"> </w:t>
      </w:r>
      <w:r w:rsidR="009020D6" w:rsidRPr="009611E2">
        <w:rPr>
          <w:rFonts w:ascii="Times New Roman" w:eastAsia="Trebuchet MS" w:hAnsi="Times New Roman" w:cs="Times New Roman"/>
        </w:rPr>
        <w:t>În vederea valorificării deșeurilor generate ca urmare a unei activități desfășurate în perimetrul zonelor libere și în antrepozitele vamale pentru care au fost întocmite formalitățile vamale, transportul deşeurilor pentru valorificarea în instalații autorizate este permis în baza prevederilor H</w:t>
      </w:r>
      <w:r w:rsidRPr="009611E2">
        <w:rPr>
          <w:rFonts w:ascii="Times New Roman" w:eastAsia="Trebuchet MS" w:hAnsi="Times New Roman" w:cs="Times New Roman"/>
        </w:rPr>
        <w:t xml:space="preserve">otărârii </w:t>
      </w:r>
      <w:r w:rsidR="009020D6" w:rsidRPr="009611E2">
        <w:rPr>
          <w:rFonts w:ascii="Times New Roman" w:eastAsia="Trebuchet MS" w:hAnsi="Times New Roman" w:cs="Times New Roman"/>
        </w:rPr>
        <w:t>G</w:t>
      </w:r>
      <w:r w:rsidRPr="009611E2">
        <w:rPr>
          <w:rFonts w:ascii="Times New Roman" w:eastAsia="Trebuchet MS" w:hAnsi="Times New Roman" w:cs="Times New Roman"/>
        </w:rPr>
        <w:t>uvernului nr.</w:t>
      </w:r>
      <w:r w:rsidR="009020D6" w:rsidRPr="009611E2">
        <w:rPr>
          <w:rFonts w:ascii="Times New Roman" w:eastAsia="Trebuchet MS" w:hAnsi="Times New Roman" w:cs="Times New Roman"/>
        </w:rPr>
        <w:t>1061/</w:t>
      </w:r>
      <w:r w:rsidRPr="009611E2">
        <w:rPr>
          <w:rFonts w:ascii="Times New Roman" w:eastAsia="Trebuchet MS" w:hAnsi="Times New Roman" w:cs="Times New Roman"/>
        </w:rPr>
        <w:t xml:space="preserve">2008 </w:t>
      </w:r>
      <w:r w:rsidR="009020D6" w:rsidRPr="009611E2">
        <w:rPr>
          <w:rFonts w:ascii="Times New Roman" w:eastAsia="Trebuchet MS" w:hAnsi="Times New Roman" w:cs="Times New Roman"/>
        </w:rPr>
        <w:t>privind transportul deşeurilor periculoase şi nepericuloase pe teritoriul României</w:t>
      </w:r>
      <w:r w:rsidRPr="009611E2">
        <w:rPr>
          <w:rFonts w:ascii="Times New Roman" w:eastAsia="Trebuchet MS" w:hAnsi="Times New Roman" w:cs="Times New Roman"/>
        </w:rPr>
        <w:t>, cu modificările ulterioare.</w:t>
      </w:r>
    </w:p>
    <w:p w14:paraId="638D0C3D" w14:textId="2181ACB4" w:rsidR="009020D6" w:rsidRPr="009611E2" w:rsidRDefault="00FC2EB1" w:rsidP="009020D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(5) </w:t>
      </w:r>
      <w:r w:rsidR="009020D6" w:rsidRPr="009611E2">
        <w:rPr>
          <w:rFonts w:ascii="Times New Roman" w:eastAsia="Trebuchet MS" w:hAnsi="Times New Roman" w:cs="Times New Roman"/>
        </w:rPr>
        <w:t>Deținătorul de deșeuri are obligația de a prezenta toate documentele cu privire la proveniența acestora, statutul vamal și alte informații suplimentare solicitate de autoritățile competente pentru protecția mediului.</w:t>
      </w:r>
    </w:p>
    <w:p w14:paraId="19331EA6" w14:textId="3A0CBA76" w:rsidR="00CA59DC" w:rsidRPr="009611E2" w:rsidRDefault="00FC2EB1" w:rsidP="003715D2">
      <w:pPr>
        <w:widowControl w:val="0"/>
        <w:spacing w:after="0" w:line="240" w:lineRule="auto"/>
        <w:jc w:val="both"/>
        <w:rPr>
          <w:rFonts w:ascii="Times New Roman" w:hAnsi="Times New Roman" w:cs="Times New Roman"/>
          <w:lang w:val="ro-RO"/>
        </w:rPr>
      </w:pPr>
      <w:r w:rsidRPr="009611E2">
        <w:rPr>
          <w:rFonts w:ascii="Times New Roman" w:hAnsi="Times New Roman" w:cs="Times New Roman"/>
          <w:lang w:val="it-IT"/>
        </w:rPr>
        <w:t>(6</w:t>
      </w:r>
      <w:r w:rsidR="00CF47F8" w:rsidRPr="009611E2">
        <w:rPr>
          <w:rFonts w:ascii="Times New Roman" w:hAnsi="Times New Roman" w:cs="Times New Roman"/>
          <w:lang w:val="it-IT"/>
        </w:rPr>
        <w:t xml:space="preserve">) </w:t>
      </w:r>
      <w:ins w:id="0" w:author="Adela.Dragomir" w:date="2026-11-03T12:09:00Z">
        <w:r w:rsidR="00DF4BB1">
          <w:rPr>
            <w:rFonts w:ascii="Times New Roman" w:hAnsi="Times New Roman" w:cs="Times New Roman"/>
            <w:lang w:val="ro-RO"/>
          </w:rPr>
          <w:t>P</w:t>
        </w:r>
        <w:r w:rsidR="00DF4BB1" w:rsidRPr="00517C80">
          <w:rPr>
            <w:rFonts w:ascii="Times New Roman" w:hAnsi="Times New Roman" w:cs="Times New Roman"/>
            <w:lang w:val="ro-RO"/>
          </w:rPr>
          <w:t xml:space="preserve">ână la </w:t>
        </w:r>
        <w:r w:rsidR="00DF4BB1">
          <w:rPr>
            <w:rFonts w:ascii="Times New Roman" w:hAnsi="Times New Roman" w:cs="Times New Roman"/>
            <w:lang w:val="ro-RO"/>
          </w:rPr>
          <w:t xml:space="preserve">data de </w:t>
        </w:r>
        <w:r w:rsidR="00DF4BB1" w:rsidRPr="00517C80">
          <w:rPr>
            <w:rFonts w:ascii="Times New Roman" w:hAnsi="Times New Roman" w:cs="Times New Roman"/>
            <w:lang w:val="ro-RO"/>
          </w:rPr>
          <w:t>30 iunie 2027</w:t>
        </w:r>
        <w:r w:rsidR="00DF4BB1">
          <w:rPr>
            <w:rFonts w:ascii="Times New Roman" w:hAnsi="Times New Roman" w:cs="Times New Roman"/>
            <w:lang w:val="ro-RO"/>
          </w:rPr>
          <w:t xml:space="preserve">, </w:t>
        </w:r>
      </w:ins>
      <w:del w:id="1" w:author="Adela.Dragomir" w:date="2026-11-03T12:09:00Z">
        <w:r w:rsidR="00CF47F8" w:rsidRPr="009611E2" w:rsidDel="00DF4BB1">
          <w:rPr>
            <w:rFonts w:ascii="Times New Roman" w:hAnsi="Times New Roman" w:cs="Times New Roman"/>
            <w:lang w:val="it-IT"/>
          </w:rPr>
          <w:delText xml:space="preserve">Operatorii </w:delText>
        </w:r>
      </w:del>
      <w:ins w:id="2" w:author="Adela.Dragomir" w:date="2026-11-03T12:09:00Z">
        <w:r w:rsidR="00DF4BB1">
          <w:rPr>
            <w:rFonts w:ascii="Times New Roman" w:hAnsi="Times New Roman" w:cs="Times New Roman"/>
            <w:lang w:val="it-IT"/>
          </w:rPr>
          <w:t>o</w:t>
        </w:r>
        <w:r w:rsidR="00DF4BB1" w:rsidRPr="009611E2">
          <w:rPr>
            <w:rFonts w:ascii="Times New Roman" w:hAnsi="Times New Roman" w:cs="Times New Roman"/>
            <w:lang w:val="it-IT"/>
          </w:rPr>
          <w:t xml:space="preserve">peratorii </w:t>
        </w:r>
      </w:ins>
      <w:r w:rsidR="00CF47F8" w:rsidRPr="009611E2">
        <w:rPr>
          <w:rFonts w:ascii="Times New Roman" w:hAnsi="Times New Roman" w:cs="Times New Roman"/>
          <w:lang w:val="it-IT"/>
        </w:rPr>
        <w:t xml:space="preserve">economici care introduc deșeuri în România în scopul valorificării în instalații autorizate au obligația de a se înrola în SIATD-ROAFM, potrivit procedurii aprobate prin ordin al ministrului </w:t>
      </w:r>
      <w:r w:rsidR="00CF47F8" w:rsidRPr="00517C80">
        <w:rPr>
          <w:rFonts w:ascii="Times New Roman" w:hAnsi="Times New Roman" w:cs="Times New Roman"/>
          <w:lang w:val="it-IT"/>
        </w:rPr>
        <w:t xml:space="preserve">mediului, apelor </w:t>
      </w:r>
      <w:r w:rsidR="00CF47F8" w:rsidRPr="00517C80">
        <w:rPr>
          <w:rFonts w:ascii="Times New Roman" w:hAnsi="Times New Roman" w:cs="Times New Roman"/>
          <w:lang w:val="ro-RO"/>
        </w:rPr>
        <w:t>și pădurilor</w:t>
      </w:r>
      <w:del w:id="3" w:author="Adela.Dragomir" w:date="2026-11-03T12:13:00Z">
        <w:r w:rsidR="00E07863" w:rsidRPr="00517C80" w:rsidDel="00DF4BB1">
          <w:rPr>
            <w:rFonts w:ascii="Times New Roman" w:hAnsi="Times New Roman" w:cs="Times New Roman"/>
            <w:lang w:val="ro-RO"/>
          </w:rPr>
          <w:delText xml:space="preserve"> </w:delText>
        </w:r>
        <w:r w:rsidR="00404093" w:rsidRPr="00517C80" w:rsidDel="00DF4BB1">
          <w:rPr>
            <w:rFonts w:ascii="Times New Roman" w:hAnsi="Times New Roman" w:cs="Times New Roman"/>
            <w:lang w:val="ro-RO"/>
          </w:rPr>
          <w:delText xml:space="preserve">până la </w:delText>
        </w:r>
        <w:r w:rsidR="007D7F7E" w:rsidRPr="00517C80" w:rsidDel="00DF4BB1">
          <w:rPr>
            <w:rFonts w:ascii="Times New Roman" w:hAnsi="Times New Roman" w:cs="Times New Roman"/>
            <w:lang w:val="ro-RO"/>
          </w:rPr>
          <w:delText>30</w:delText>
        </w:r>
        <w:r w:rsidR="00404093" w:rsidRPr="00517C80" w:rsidDel="00DF4BB1">
          <w:rPr>
            <w:rFonts w:ascii="Times New Roman" w:hAnsi="Times New Roman" w:cs="Times New Roman"/>
            <w:lang w:val="ro-RO"/>
          </w:rPr>
          <w:delText xml:space="preserve"> </w:delText>
        </w:r>
        <w:r w:rsidR="007D7F7E" w:rsidRPr="00517C80" w:rsidDel="00DF4BB1">
          <w:rPr>
            <w:rFonts w:ascii="Times New Roman" w:hAnsi="Times New Roman" w:cs="Times New Roman"/>
            <w:lang w:val="ro-RO"/>
          </w:rPr>
          <w:delText>iunie</w:delText>
        </w:r>
        <w:r w:rsidR="00404093" w:rsidRPr="00517C80" w:rsidDel="00DF4BB1">
          <w:rPr>
            <w:rFonts w:ascii="Times New Roman" w:hAnsi="Times New Roman" w:cs="Times New Roman"/>
            <w:lang w:val="ro-RO"/>
          </w:rPr>
          <w:delText xml:space="preserve"> 202</w:delText>
        </w:r>
        <w:r w:rsidR="007B2B99" w:rsidRPr="00517C80" w:rsidDel="00DF4BB1">
          <w:rPr>
            <w:rFonts w:ascii="Times New Roman" w:hAnsi="Times New Roman" w:cs="Times New Roman"/>
            <w:lang w:val="ro-RO"/>
          </w:rPr>
          <w:delText>7</w:delText>
        </w:r>
      </w:del>
      <w:r w:rsidR="007B2B99" w:rsidRPr="00517C80">
        <w:rPr>
          <w:rFonts w:ascii="Times New Roman" w:hAnsi="Times New Roman" w:cs="Times New Roman"/>
          <w:lang w:val="ro-RO"/>
        </w:rPr>
        <w:t>.</w:t>
      </w:r>
      <w:r w:rsidR="00CA59DC" w:rsidRPr="009611E2">
        <w:rPr>
          <w:rFonts w:ascii="Times New Roman" w:hAnsi="Times New Roman" w:cs="Times New Roman"/>
          <w:lang w:val="ro-RO"/>
        </w:rPr>
        <w:t xml:space="preserve"> </w:t>
      </w:r>
    </w:p>
    <w:p w14:paraId="3171BD5A" w14:textId="6E58D84D" w:rsidR="00CA59DC" w:rsidRPr="009611E2" w:rsidRDefault="008C46E5" w:rsidP="003715D2">
      <w:pPr>
        <w:widowControl w:val="0"/>
        <w:spacing w:after="0" w:line="240" w:lineRule="auto"/>
        <w:jc w:val="both"/>
        <w:rPr>
          <w:rFonts w:ascii="Times New Roman" w:hAnsi="Times New Roman" w:cs="Times New Roman"/>
          <w:lang w:val="ro-RO"/>
        </w:rPr>
      </w:pPr>
      <w:r w:rsidRPr="009611E2">
        <w:rPr>
          <w:rFonts w:ascii="Times New Roman" w:hAnsi="Times New Roman" w:cs="Times New Roman"/>
          <w:lang w:val="ro-RO"/>
        </w:rPr>
        <w:t>(7</w:t>
      </w:r>
      <w:r w:rsidR="00CA59DC" w:rsidRPr="009611E2">
        <w:rPr>
          <w:rFonts w:ascii="Times New Roman" w:hAnsi="Times New Roman" w:cs="Times New Roman"/>
          <w:lang w:val="ro-RO"/>
        </w:rPr>
        <w:t>) Certificatele care confirmă finalizarea operațiunii de tratare a deșeurilor efectuate într-o instalație situată în aceeași țară ca și țara de destinație trebuie să respecte modelul prevăzut în Regulamentul delegat (UE) 2024/2571 al Comisiei, în temeiul articolului 15 alineatul (6) din Regulamentul privind transportul de deșeuri.</w:t>
      </w:r>
    </w:p>
    <w:p w14:paraId="4FCA5BA0" w14:textId="77777777" w:rsidR="00850436" w:rsidRPr="009611E2" w:rsidRDefault="00850436">
      <w:pPr>
        <w:rPr>
          <w:rFonts w:ascii="Times New Roman" w:hAnsi="Times New Roman" w:cs="Times New Roman"/>
          <w:lang w:val="it-IT"/>
        </w:rPr>
      </w:pPr>
      <w:r w:rsidRPr="009611E2">
        <w:rPr>
          <w:rFonts w:ascii="Times New Roman" w:hAnsi="Times New Roman" w:cs="Times New Roman"/>
          <w:lang w:val="it-IT"/>
        </w:rPr>
        <w:br w:type="page"/>
      </w:r>
    </w:p>
    <w:p w14:paraId="161B5BC6" w14:textId="616EF98E" w:rsidR="00850436" w:rsidRPr="009611E2" w:rsidRDefault="0011042E" w:rsidP="00850436">
      <w:pPr>
        <w:widowControl w:val="0"/>
        <w:spacing w:after="0" w:line="240" w:lineRule="auto"/>
        <w:jc w:val="both"/>
        <w:rPr>
          <w:rFonts w:ascii="Times New Roman" w:hAnsi="Times New Roman" w:cs="Times New Roman"/>
          <w:lang w:val="ro-RO"/>
        </w:rPr>
      </w:pPr>
      <w:r w:rsidRPr="009611E2">
        <w:rPr>
          <w:rFonts w:ascii="Times New Roman" w:hAnsi="Times New Roman" w:cs="Times New Roman"/>
          <w:lang w:val="ro-RO"/>
        </w:rPr>
        <w:lastRenderedPageBreak/>
        <w:t>(8</w:t>
      </w:r>
      <w:r w:rsidR="00850436" w:rsidRPr="009611E2">
        <w:rPr>
          <w:rFonts w:ascii="Times New Roman" w:hAnsi="Times New Roman" w:cs="Times New Roman"/>
          <w:lang w:val="ro-RO"/>
        </w:rPr>
        <w:t>) Certificatele care confirmă finalizarea operațiunii de tratare a deșeurilor efectuate într-o instalație situată în altă țară ca și țara de destinație trebuie să respecte modelul prevăzut în Regulamentul delegat (UE) 2024/2571 al Comisiei, în temeiul articolului 15 alineatul (6) din Regulamentul privind transportul de deșeuri.</w:t>
      </w:r>
    </w:p>
    <w:p w14:paraId="329C8483" w14:textId="62DA674F" w:rsidR="00850436" w:rsidRPr="009611E2" w:rsidRDefault="005F41C9" w:rsidP="00850436">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(9</w:t>
      </w:r>
      <w:r w:rsidR="00850436" w:rsidRPr="009611E2">
        <w:rPr>
          <w:rFonts w:ascii="Times New Roman" w:hAnsi="Times New Roman" w:cs="Times New Roman"/>
          <w:lang w:val="it-IT"/>
        </w:rPr>
        <w:t xml:space="preserve">) Procedura de înregistrare, raportare și declarare în SIATD-ROAFM a operatorilor economici care introduc deșeuri în România se aprobă prin ordin al ministrului mediului, apelor și pădurilor , în termen de 90 de zile de la </w:t>
      </w:r>
      <w:r w:rsidR="003141FA" w:rsidRPr="009611E2">
        <w:rPr>
          <w:rFonts w:ascii="Times New Roman" w:hAnsi="Times New Roman" w:cs="Times New Roman"/>
          <w:lang w:val="it-IT"/>
        </w:rPr>
        <w:t xml:space="preserve">data </w:t>
      </w:r>
      <w:r w:rsidR="00850436" w:rsidRPr="009611E2">
        <w:rPr>
          <w:rFonts w:ascii="Times New Roman" w:hAnsi="Times New Roman" w:cs="Times New Roman"/>
          <w:lang w:val="it-IT"/>
        </w:rPr>
        <w:t>intr</w:t>
      </w:r>
      <w:r w:rsidR="003141FA" w:rsidRPr="009611E2">
        <w:rPr>
          <w:rFonts w:ascii="Times New Roman" w:hAnsi="Times New Roman" w:cs="Times New Roman"/>
          <w:lang w:val="it-IT"/>
        </w:rPr>
        <w:t>ării</w:t>
      </w:r>
      <w:r w:rsidR="00850436" w:rsidRPr="009611E2">
        <w:rPr>
          <w:rFonts w:ascii="Times New Roman" w:hAnsi="Times New Roman" w:cs="Times New Roman"/>
          <w:lang w:val="it-IT"/>
        </w:rPr>
        <w:t xml:space="preserve"> în vigoare a prezentei hotărâri.</w:t>
      </w:r>
    </w:p>
    <w:p w14:paraId="5990B6AE" w14:textId="6FBA30BE" w:rsidR="00CF47F8" w:rsidRPr="009611E2" w:rsidRDefault="00777F32"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(10</w:t>
      </w:r>
      <w:r w:rsidR="00CF47F8" w:rsidRPr="009611E2">
        <w:rPr>
          <w:rFonts w:ascii="Times New Roman" w:hAnsi="Times New Roman" w:cs="Times New Roman"/>
          <w:lang w:val="it-IT"/>
        </w:rPr>
        <w:t>) Transferurile de deșeuri se realizează numai către instalațiile autorizate și declarate în documentele aferente transferului.</w:t>
      </w:r>
    </w:p>
    <w:p w14:paraId="1FBD0BF4" w14:textId="3A711E8D" w:rsidR="00CF47F8" w:rsidRPr="009611E2" w:rsidRDefault="00777F32"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(11</w:t>
      </w:r>
      <w:r w:rsidR="00CF47F8" w:rsidRPr="009611E2">
        <w:rPr>
          <w:rFonts w:ascii="Times New Roman" w:hAnsi="Times New Roman" w:cs="Times New Roman"/>
          <w:lang w:val="it-IT"/>
        </w:rPr>
        <w:t>)</w:t>
      </w:r>
      <w:r w:rsidR="00DC6A1B" w:rsidRPr="009611E2">
        <w:rPr>
          <w:rFonts w:ascii="Times New Roman" w:hAnsi="Times New Roman" w:cs="Times New Roman"/>
          <w:lang w:val="it-IT"/>
        </w:rPr>
        <w:t xml:space="preserve"> </w:t>
      </w:r>
      <w:r w:rsidR="00CF47F8" w:rsidRPr="009611E2">
        <w:rPr>
          <w:rFonts w:ascii="Times New Roman" w:hAnsi="Times New Roman" w:cs="Times New Roman"/>
          <w:lang w:val="it-IT"/>
        </w:rPr>
        <w:t>Transferurile de deșeuri se vor  realiza numai prin punctele de trecere a frontierei de stat</w:t>
      </w:r>
      <w:r w:rsidR="00342AEE" w:rsidRPr="009611E2">
        <w:rPr>
          <w:rFonts w:ascii="Times New Roman" w:hAnsi="Times New Roman" w:cs="Times New Roman"/>
          <w:lang w:val="it-IT"/>
        </w:rPr>
        <w:t xml:space="preserve">, </w:t>
      </w:r>
      <w:r w:rsidR="00CF47F8" w:rsidRPr="009611E2">
        <w:rPr>
          <w:rFonts w:ascii="Times New Roman" w:hAnsi="Times New Roman" w:cs="Times New Roman"/>
          <w:lang w:val="it-IT"/>
        </w:rPr>
        <w:t>respectiv birourile vamale  de intrare și de ieșire în</w:t>
      </w:r>
      <w:r w:rsidR="00342AEE" w:rsidRPr="009611E2">
        <w:rPr>
          <w:rFonts w:ascii="Times New Roman" w:hAnsi="Times New Roman" w:cs="Times New Roman"/>
          <w:lang w:val="it-IT"/>
        </w:rPr>
        <w:t xml:space="preserve"> / </w:t>
      </w:r>
      <w:r w:rsidR="00CF47F8" w:rsidRPr="009611E2">
        <w:rPr>
          <w:rFonts w:ascii="Times New Roman" w:hAnsi="Times New Roman" w:cs="Times New Roman"/>
          <w:lang w:val="it-IT"/>
        </w:rPr>
        <w:t xml:space="preserve">și din Uniune, desemnate în acest scop.  </w:t>
      </w:r>
    </w:p>
    <w:p w14:paraId="328041D8" w14:textId="4705127D" w:rsidR="00CF47F8" w:rsidRPr="009611E2" w:rsidRDefault="00777F32"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(12</w:t>
      </w:r>
      <w:r w:rsidR="00CF47F8" w:rsidRPr="009611E2">
        <w:rPr>
          <w:rFonts w:ascii="Times New Roman" w:hAnsi="Times New Roman" w:cs="Times New Roman"/>
          <w:lang w:val="it-IT"/>
        </w:rPr>
        <w:t>)</w:t>
      </w:r>
      <w:r w:rsidR="008219E4" w:rsidRPr="009611E2">
        <w:rPr>
          <w:rFonts w:ascii="Times New Roman" w:hAnsi="Times New Roman" w:cs="Times New Roman"/>
          <w:lang w:val="it-IT"/>
        </w:rPr>
        <w:t xml:space="preserve"> </w:t>
      </w:r>
      <w:r w:rsidR="00CF47F8" w:rsidRPr="009611E2">
        <w:rPr>
          <w:rFonts w:ascii="Times New Roman" w:hAnsi="Times New Roman" w:cs="Times New Roman"/>
          <w:lang w:val="it-IT"/>
        </w:rPr>
        <w:t>Punctele de trecere a frontierei de stat și birourile vamale pentru transferurile de deșeuri vor fi stabilite prin ordin comun al ministrului mediului, apelor și pădurilor și al ministrului afacerilor interne, în termen de 90 de zile de la</w:t>
      </w:r>
      <w:r w:rsidR="00342AEE" w:rsidRPr="009611E2">
        <w:rPr>
          <w:rFonts w:ascii="Times New Roman" w:hAnsi="Times New Roman" w:cs="Times New Roman"/>
          <w:lang w:val="it-IT"/>
        </w:rPr>
        <w:t xml:space="preserve"> data</w:t>
      </w:r>
      <w:r w:rsidR="00CF47F8" w:rsidRPr="009611E2">
        <w:rPr>
          <w:rFonts w:ascii="Times New Roman" w:hAnsi="Times New Roman" w:cs="Times New Roman"/>
          <w:lang w:val="it-IT"/>
        </w:rPr>
        <w:t xml:space="preserve"> intr</w:t>
      </w:r>
      <w:r w:rsidR="00342AEE" w:rsidRPr="009611E2">
        <w:rPr>
          <w:rFonts w:ascii="Times New Roman" w:hAnsi="Times New Roman" w:cs="Times New Roman"/>
          <w:lang w:val="it-IT"/>
        </w:rPr>
        <w:t>ării</w:t>
      </w:r>
      <w:r w:rsidR="00CF47F8" w:rsidRPr="009611E2">
        <w:rPr>
          <w:rFonts w:ascii="Times New Roman" w:hAnsi="Times New Roman" w:cs="Times New Roman"/>
          <w:lang w:val="it-IT"/>
        </w:rPr>
        <w:t xml:space="preserve"> în vigoare a prezentei hotărâri.</w:t>
      </w:r>
    </w:p>
    <w:p w14:paraId="7D6AC9C4" w14:textId="6C134F27" w:rsidR="00CF47F8" w:rsidRPr="009611E2" w:rsidRDefault="00777F32" w:rsidP="003715D2">
      <w:pPr>
        <w:widowControl w:val="0"/>
        <w:spacing w:after="0" w:line="240" w:lineRule="auto"/>
        <w:jc w:val="both"/>
        <w:rPr>
          <w:rFonts w:ascii="Times New Roman" w:hAnsi="Times New Roman" w:cs="Times New Roman"/>
          <w:lang w:val="it-IT"/>
        </w:rPr>
      </w:pPr>
      <w:r w:rsidRPr="009611E2">
        <w:rPr>
          <w:rFonts w:ascii="Times New Roman" w:hAnsi="Times New Roman" w:cs="Times New Roman"/>
          <w:lang w:val="it-IT"/>
        </w:rPr>
        <w:t>(</w:t>
      </w:r>
      <w:r w:rsidR="009020D6" w:rsidRPr="009611E2">
        <w:rPr>
          <w:rFonts w:ascii="Times New Roman" w:hAnsi="Times New Roman" w:cs="Times New Roman"/>
          <w:lang w:val="it-IT"/>
        </w:rPr>
        <w:t>1</w:t>
      </w:r>
      <w:r w:rsidRPr="009611E2">
        <w:rPr>
          <w:rFonts w:ascii="Times New Roman" w:hAnsi="Times New Roman" w:cs="Times New Roman"/>
          <w:lang w:val="it-IT"/>
        </w:rPr>
        <w:t>3</w:t>
      </w:r>
      <w:r w:rsidR="00CF47F8" w:rsidRPr="009611E2">
        <w:rPr>
          <w:rFonts w:ascii="Times New Roman" w:hAnsi="Times New Roman" w:cs="Times New Roman"/>
          <w:lang w:val="it-IT"/>
        </w:rPr>
        <w:t xml:space="preserve">) Normele metodologice pentru controlul transferurilor de deșeuri </w:t>
      </w:r>
      <w:r w:rsidR="00AA4141" w:rsidRPr="009611E2">
        <w:rPr>
          <w:rFonts w:ascii="Times New Roman" w:hAnsi="Times New Roman" w:cs="Times New Roman"/>
          <w:lang w:val="it-IT"/>
        </w:rPr>
        <w:t xml:space="preserve">se aprobă </w:t>
      </w:r>
      <w:r w:rsidR="00CF47F8" w:rsidRPr="009611E2">
        <w:rPr>
          <w:rFonts w:ascii="Times New Roman" w:hAnsi="Times New Roman" w:cs="Times New Roman"/>
          <w:lang w:val="it-IT"/>
        </w:rPr>
        <w:t>prin ordin al ministrului mediului, apelor și pădurilor în termen de 90 de zile de  la intrarea în vigoare a prezentei hotărâri.</w:t>
      </w:r>
    </w:p>
    <w:p w14:paraId="07B9B62A" w14:textId="77777777" w:rsidR="00CF47F8" w:rsidRPr="009611E2" w:rsidRDefault="00CF47F8" w:rsidP="003715D2">
      <w:pPr>
        <w:widowControl w:val="0"/>
        <w:spacing w:after="0" w:line="240" w:lineRule="auto"/>
        <w:jc w:val="both"/>
        <w:rPr>
          <w:rFonts w:ascii="Times New Roman" w:eastAsia="Trebuchet MS" w:hAnsi="Times New Roman" w:cs="Times New Roman"/>
        </w:rPr>
      </w:pPr>
    </w:p>
    <w:p w14:paraId="73358F8F" w14:textId="77777777" w:rsidR="00172AAB" w:rsidRPr="009611E2" w:rsidRDefault="00144C07" w:rsidP="003F42A6">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CAPITOLUL IV – Cooperare instituțională</w:t>
      </w:r>
    </w:p>
    <w:p w14:paraId="6BAFCEB6" w14:textId="77777777" w:rsidR="00404093" w:rsidRPr="009611E2" w:rsidRDefault="00404093" w:rsidP="003715D2">
      <w:pPr>
        <w:widowControl w:val="0"/>
        <w:spacing w:after="0" w:line="240" w:lineRule="auto"/>
        <w:jc w:val="both"/>
        <w:rPr>
          <w:rFonts w:ascii="Times New Roman" w:eastAsia="Trebuchet MS" w:hAnsi="Times New Roman" w:cs="Times New Roman"/>
          <w:b/>
          <w:bCs/>
        </w:rPr>
      </w:pPr>
    </w:p>
    <w:p w14:paraId="41F3993A" w14:textId="42789D4D" w:rsidR="00172AAB" w:rsidRPr="009611E2" w:rsidRDefault="00144C07" w:rsidP="003F42A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w:t>
      </w:r>
      <w:r w:rsidR="005F3689" w:rsidRPr="009611E2">
        <w:rPr>
          <w:rFonts w:ascii="Times New Roman" w:eastAsia="Trebuchet MS" w:hAnsi="Times New Roman" w:cs="Times New Roman"/>
          <w:b/>
          <w:bCs/>
        </w:rPr>
        <w:t xml:space="preserve">8 </w:t>
      </w:r>
      <w:r w:rsidRPr="009611E2">
        <w:rPr>
          <w:rFonts w:ascii="Times New Roman" w:eastAsia="Trebuchet MS" w:hAnsi="Times New Roman" w:cs="Times New Roman"/>
          <w:b/>
          <w:bCs/>
        </w:rPr>
        <w:t xml:space="preserve">– </w:t>
      </w:r>
      <w:r w:rsidR="005F3689" w:rsidRPr="009611E2">
        <w:rPr>
          <w:rFonts w:ascii="Times New Roman" w:eastAsia="Trebuchet MS" w:hAnsi="Times New Roman" w:cs="Times New Roman"/>
        </w:rPr>
        <w:t>(</w:t>
      </w:r>
      <w:r w:rsidR="00404093" w:rsidRPr="009611E2">
        <w:rPr>
          <w:rFonts w:ascii="Times New Roman" w:eastAsia="Trebuchet MS" w:hAnsi="Times New Roman" w:cs="Times New Roman"/>
        </w:rPr>
        <w:t xml:space="preserve">1) </w:t>
      </w:r>
      <w:r w:rsidRPr="009611E2">
        <w:rPr>
          <w:rFonts w:ascii="Times New Roman" w:eastAsia="Trebuchet MS" w:hAnsi="Times New Roman" w:cs="Times New Roman"/>
        </w:rPr>
        <w:t>ANMAP</w:t>
      </w:r>
      <w:r w:rsidR="007A281C" w:rsidRPr="009611E2">
        <w:rPr>
          <w:rFonts w:ascii="Times New Roman" w:eastAsia="Trebuchet MS" w:hAnsi="Times New Roman" w:cs="Times New Roman"/>
        </w:rPr>
        <w:t xml:space="preserve"> şi </w:t>
      </w:r>
      <w:r w:rsidRPr="009611E2">
        <w:rPr>
          <w:rFonts w:ascii="Times New Roman" w:eastAsia="Trebuchet MS" w:hAnsi="Times New Roman" w:cs="Times New Roman"/>
        </w:rPr>
        <w:t xml:space="preserve">GNM cooperează pentru schimbul de date relevante privind transferurile de deșeuri, inclusiv prin </w:t>
      </w:r>
      <w:r w:rsidR="004C2D4A" w:rsidRPr="009611E2">
        <w:rPr>
          <w:rFonts w:ascii="Times New Roman" w:eastAsia="Trebuchet MS" w:hAnsi="Times New Roman" w:cs="Times New Roman"/>
        </w:rPr>
        <w:t xml:space="preserve">sistemul </w:t>
      </w:r>
      <w:r w:rsidRPr="009611E2">
        <w:rPr>
          <w:rFonts w:ascii="Times New Roman" w:eastAsia="Trebuchet MS" w:hAnsi="Times New Roman" w:cs="Times New Roman"/>
        </w:rPr>
        <w:t>electronic DIWASS.</w:t>
      </w:r>
    </w:p>
    <w:p w14:paraId="394A0CA7" w14:textId="082F44CB" w:rsidR="00172AAB" w:rsidRPr="009611E2" w:rsidRDefault="00777ED8" w:rsidP="00404093">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404093" w:rsidRPr="009611E2">
        <w:rPr>
          <w:rFonts w:ascii="Times New Roman" w:eastAsia="Trebuchet MS" w:hAnsi="Times New Roman" w:cs="Times New Roman"/>
        </w:rPr>
        <w:t xml:space="preserve">2) </w:t>
      </w:r>
      <w:r w:rsidR="00144C07" w:rsidRPr="009611E2">
        <w:rPr>
          <w:rFonts w:ascii="Times New Roman" w:eastAsia="Trebuchet MS" w:hAnsi="Times New Roman" w:cs="Times New Roman"/>
        </w:rPr>
        <w:t>GNM cooperează cu Ministerul Afacerilor Interne, autoritatea vamală, autoritățile locale și alte instituții relevante pentru prevenirea și combaterea transferurilor ilegale.</w:t>
      </w:r>
    </w:p>
    <w:p w14:paraId="68D4408D" w14:textId="627F4AEA" w:rsidR="00172AAB" w:rsidRPr="009611E2" w:rsidRDefault="00777ED8" w:rsidP="00404093">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404093" w:rsidRPr="009611E2">
        <w:rPr>
          <w:rFonts w:ascii="Times New Roman" w:eastAsia="Trebuchet MS" w:hAnsi="Times New Roman" w:cs="Times New Roman"/>
        </w:rPr>
        <w:t xml:space="preserve">3) </w:t>
      </w:r>
      <w:r w:rsidR="00144C07" w:rsidRPr="009611E2">
        <w:rPr>
          <w:rFonts w:ascii="Times New Roman" w:eastAsia="Trebuchet MS" w:hAnsi="Times New Roman" w:cs="Times New Roman"/>
        </w:rPr>
        <w:t>Autoritatea Vamală Română cooperează cu GNM pentru verificarea transferurilor de deșeuri, inclusiv prin utilizarea sistemelor electronice interoperabile la nivelul Uniunii Europene.</w:t>
      </w:r>
    </w:p>
    <w:p w14:paraId="31BD51EA"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46FC5F0A" w14:textId="77777777" w:rsidR="00172AAB" w:rsidRPr="009611E2" w:rsidRDefault="00144C07" w:rsidP="003715D2">
      <w:pPr>
        <w:widowControl w:val="0"/>
        <w:spacing w:after="0" w:line="240" w:lineRule="auto"/>
        <w:jc w:val="both"/>
        <w:rPr>
          <w:rFonts w:ascii="Times New Roman" w:eastAsia="Trebuchet MS" w:hAnsi="Times New Roman" w:cs="Times New Roman"/>
          <w:b/>
          <w:bCs/>
        </w:rPr>
      </w:pPr>
      <w:r w:rsidRPr="009611E2">
        <w:rPr>
          <w:rFonts w:ascii="Times New Roman" w:eastAsia="Trebuchet MS" w:hAnsi="Times New Roman" w:cs="Times New Roman"/>
          <w:b/>
          <w:bCs/>
        </w:rPr>
        <w:t>CAPITOLUL V – Sancțiuni</w:t>
      </w:r>
    </w:p>
    <w:p w14:paraId="138E9203" w14:textId="77777777" w:rsidR="00404093" w:rsidRPr="009611E2" w:rsidRDefault="00404093" w:rsidP="003715D2">
      <w:pPr>
        <w:widowControl w:val="0"/>
        <w:spacing w:after="0" w:line="240" w:lineRule="auto"/>
        <w:jc w:val="both"/>
        <w:rPr>
          <w:rFonts w:ascii="Times New Roman" w:eastAsia="Trebuchet MS" w:hAnsi="Times New Roman" w:cs="Times New Roman"/>
          <w:b/>
          <w:bCs/>
        </w:rPr>
      </w:pPr>
    </w:p>
    <w:p w14:paraId="10BA3883" w14:textId="68CFCFB6" w:rsidR="004923A5" w:rsidRPr="009611E2" w:rsidRDefault="00144C07" w:rsidP="00404093">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w:t>
      </w:r>
      <w:r w:rsidR="001D2829" w:rsidRPr="009611E2">
        <w:rPr>
          <w:rFonts w:ascii="Times New Roman" w:eastAsia="Trebuchet MS" w:hAnsi="Times New Roman" w:cs="Times New Roman"/>
          <w:b/>
          <w:bCs/>
        </w:rPr>
        <w:t>9</w:t>
      </w:r>
      <w:r w:rsidRPr="009611E2">
        <w:rPr>
          <w:rFonts w:ascii="Times New Roman" w:eastAsia="Trebuchet MS" w:hAnsi="Times New Roman" w:cs="Times New Roman"/>
          <w:b/>
          <w:bCs/>
        </w:rPr>
        <w:t>.</w:t>
      </w:r>
      <w:r w:rsidR="004B2027" w:rsidRPr="009611E2">
        <w:rPr>
          <w:rFonts w:ascii="Times New Roman" w:eastAsia="Trebuchet MS" w:hAnsi="Times New Roman" w:cs="Times New Roman"/>
        </w:rPr>
        <w:t xml:space="preserve"> – (</w:t>
      </w:r>
      <w:r w:rsidR="00404093" w:rsidRPr="009611E2">
        <w:rPr>
          <w:rFonts w:ascii="Times New Roman" w:eastAsia="Trebuchet MS" w:hAnsi="Times New Roman" w:cs="Times New Roman"/>
        </w:rPr>
        <w:t xml:space="preserve">1) </w:t>
      </w:r>
      <w:r w:rsidRPr="009611E2">
        <w:rPr>
          <w:rFonts w:ascii="Times New Roman" w:eastAsia="Trebuchet MS" w:hAnsi="Times New Roman" w:cs="Times New Roman"/>
        </w:rPr>
        <w:t>Constituie contravenţie, dacă fapta nu a fost săvârşită în astfel de condiţii încât, potrivit</w:t>
      </w:r>
      <w:r w:rsidR="00912AFD" w:rsidRPr="009611E2">
        <w:rPr>
          <w:rFonts w:ascii="Times New Roman" w:eastAsia="Trebuchet MS" w:hAnsi="Times New Roman" w:cs="Times New Roman"/>
        </w:rPr>
        <w:t xml:space="preserve"> </w:t>
      </w:r>
      <w:r w:rsidRPr="009611E2">
        <w:rPr>
          <w:rFonts w:ascii="Times New Roman" w:eastAsia="Trebuchet MS" w:hAnsi="Times New Roman" w:cs="Times New Roman"/>
        </w:rPr>
        <w:t>legii penale, constituie infracţiune, şi se sancţionează cu amendă de la 40.000 lei la 50.000 lei</w:t>
      </w:r>
      <w:r w:rsidR="001D5405" w:rsidRPr="009611E2">
        <w:rPr>
          <w:rFonts w:ascii="Times New Roman" w:eastAsia="Trebuchet MS" w:hAnsi="Times New Roman" w:cs="Times New Roman"/>
        </w:rPr>
        <w:t xml:space="preserve">: </w:t>
      </w:r>
    </w:p>
    <w:p w14:paraId="011F70C3" w14:textId="07605EF3" w:rsidR="00172AAB" w:rsidRPr="009611E2" w:rsidRDefault="00404093" w:rsidP="00404093">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a) </w:t>
      </w:r>
      <w:r w:rsidR="00144C07" w:rsidRPr="009611E2">
        <w:rPr>
          <w:rFonts w:ascii="Times New Roman" w:eastAsia="Trebuchet MS" w:hAnsi="Times New Roman" w:cs="Times New Roman"/>
        </w:rPr>
        <w:t>importul, exportul, tranzitul sau transferul intracomunitar de deşeuri, însoţite de documentele prevăzute în anexa IA, anexa IB sau anexa VII la Regulament, după caz, incomplete sau completate eronat</w:t>
      </w:r>
      <w:r w:rsidR="001D5405" w:rsidRPr="009611E2">
        <w:rPr>
          <w:rFonts w:ascii="Times New Roman" w:eastAsia="Trebuchet MS" w:hAnsi="Times New Roman" w:cs="Times New Roman"/>
        </w:rPr>
        <w:t>;</w:t>
      </w:r>
    </w:p>
    <w:p w14:paraId="12FAC714" w14:textId="17273DFD" w:rsidR="004923A5" w:rsidRPr="009611E2" w:rsidRDefault="00404093" w:rsidP="00404093">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b) </w:t>
      </w:r>
      <w:r w:rsidR="004923A5" w:rsidRPr="009611E2">
        <w:rPr>
          <w:rFonts w:ascii="Times New Roman" w:eastAsia="Trebuchet MS" w:hAnsi="Times New Roman" w:cs="Times New Roman"/>
        </w:rPr>
        <w:t>exportul de deşeuri de plastic către ţări terţe fără parcurgerea procedurii de notificare şi consimţământ prealabil (PIC) în DIWASS</w:t>
      </w:r>
      <w:r w:rsidR="001D5405" w:rsidRPr="009611E2">
        <w:rPr>
          <w:rFonts w:ascii="Times New Roman" w:eastAsia="Trebuchet MS" w:hAnsi="Times New Roman" w:cs="Times New Roman"/>
        </w:rPr>
        <w:t>;</w:t>
      </w:r>
    </w:p>
    <w:p w14:paraId="21623F00" w14:textId="02BC3128" w:rsidR="004923A5" w:rsidRPr="009611E2" w:rsidRDefault="00404093" w:rsidP="00404093">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 xml:space="preserve">c) </w:t>
      </w:r>
      <w:r w:rsidR="004923A5" w:rsidRPr="009611E2">
        <w:rPr>
          <w:rFonts w:ascii="Times New Roman" w:eastAsia="Trebuchet MS" w:hAnsi="Times New Roman" w:cs="Times New Roman"/>
        </w:rPr>
        <w:t>exportul de deşeuri de plastic către ţări non-OCDE după data de 21 noiembrie 2026</w:t>
      </w:r>
      <w:r w:rsidR="00AA6627" w:rsidRPr="009611E2">
        <w:rPr>
          <w:rFonts w:ascii="Times New Roman" w:eastAsia="Trebuchet MS" w:hAnsi="Times New Roman" w:cs="Times New Roman"/>
        </w:rPr>
        <w:t>.</w:t>
      </w:r>
    </w:p>
    <w:p w14:paraId="57A11948" w14:textId="5781BEBE" w:rsidR="00172AAB" w:rsidRPr="009611E2" w:rsidRDefault="004330E9"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144C07" w:rsidRPr="009611E2">
        <w:rPr>
          <w:rFonts w:ascii="Times New Roman" w:eastAsia="Trebuchet MS" w:hAnsi="Times New Roman" w:cs="Times New Roman"/>
        </w:rPr>
        <w:t>2) Constituie contravenţie dacă fapta nu a fost săvârşită în astfel de condiţii încât, potrivit legii</w:t>
      </w:r>
      <w:r w:rsidR="00912AFD"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penale, constituie infracţiune şi se sancţionează cu amendă de la 30.000 lei la 40.000 lei:</w:t>
      </w:r>
    </w:p>
    <w:p w14:paraId="5A53C76B" w14:textId="34F895F4"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a)</w:t>
      </w:r>
      <w:r w:rsidR="001E3423" w:rsidRPr="009611E2">
        <w:rPr>
          <w:rFonts w:ascii="Times New Roman" w:eastAsia="Trebuchet MS" w:hAnsi="Times New Roman" w:cs="Times New Roman"/>
        </w:rPr>
        <w:t xml:space="preserve"> </w:t>
      </w:r>
      <w:r w:rsidRPr="009611E2">
        <w:rPr>
          <w:rFonts w:ascii="Times New Roman" w:eastAsia="Trebuchet MS" w:hAnsi="Times New Roman" w:cs="Times New Roman"/>
        </w:rPr>
        <w:t>abaterea de la traseul aprobat, fără informarea autorităţilor care au emis aprobarea</w:t>
      </w:r>
      <w:r w:rsidR="001E3423" w:rsidRPr="009611E2">
        <w:rPr>
          <w:rFonts w:ascii="Times New Roman" w:eastAsia="Trebuchet MS" w:hAnsi="Times New Roman" w:cs="Times New Roman"/>
        </w:rPr>
        <w:t>;</w:t>
      </w:r>
    </w:p>
    <w:p w14:paraId="5B163760" w14:textId="277F62D4"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b)</w:t>
      </w:r>
      <w:r w:rsidR="001E3423" w:rsidRPr="009611E2">
        <w:rPr>
          <w:rFonts w:ascii="Times New Roman" w:eastAsia="Trebuchet MS" w:hAnsi="Times New Roman" w:cs="Times New Roman"/>
        </w:rPr>
        <w:t xml:space="preserve"> </w:t>
      </w:r>
      <w:r w:rsidRPr="009611E2">
        <w:rPr>
          <w:rFonts w:ascii="Times New Roman" w:eastAsia="Trebuchet MS" w:hAnsi="Times New Roman" w:cs="Times New Roman"/>
        </w:rPr>
        <w:t>descărcarea deșeurilor în alte puncte de lucru față de cele declarate în documentele de transfer</w:t>
      </w:r>
      <w:r w:rsidR="001E3423" w:rsidRPr="009611E2">
        <w:rPr>
          <w:rFonts w:ascii="Times New Roman" w:eastAsia="Trebuchet MS" w:hAnsi="Times New Roman" w:cs="Times New Roman"/>
        </w:rPr>
        <w:t>;</w:t>
      </w:r>
    </w:p>
    <w:p w14:paraId="7E57401A" w14:textId="5CFF36C1"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c) utilizarea unor noi transportatori, fără informarea autorităţilor;</w:t>
      </w:r>
    </w:p>
    <w:p w14:paraId="74432AAA" w14:textId="77777777"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d) transferul deşeurilor menţionate în documentele care însoţesc transportul, amestecate cu alte tipuri și categorii de deşeuri;</w:t>
      </w:r>
    </w:p>
    <w:p w14:paraId="4FC8BA76" w14:textId="45E47EDA"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e) transferul deşeurilor, ambalate în ambalaje care nu au fost aprobate prin anexa IA la Regulament</w:t>
      </w:r>
      <w:r w:rsidR="001E3423" w:rsidRPr="009611E2">
        <w:rPr>
          <w:rFonts w:ascii="Times New Roman" w:eastAsia="Trebuchet MS" w:hAnsi="Times New Roman" w:cs="Times New Roman"/>
        </w:rPr>
        <w:t>;</w:t>
      </w:r>
    </w:p>
    <w:p w14:paraId="4F80C812" w14:textId="78234A17" w:rsidR="004923A5" w:rsidRPr="009611E2" w:rsidRDefault="004923A5"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f)</w:t>
      </w:r>
      <w:r w:rsidRPr="009611E2">
        <w:rPr>
          <w:rFonts w:ascii="Times New Roman" w:hAnsi="Times New Roman" w:cs="Times New Roman"/>
        </w:rPr>
        <w:t xml:space="preserve"> </w:t>
      </w:r>
      <w:r w:rsidRPr="009611E2">
        <w:rPr>
          <w:rFonts w:ascii="Times New Roman" w:eastAsia="Trebuchet MS" w:hAnsi="Times New Roman" w:cs="Times New Roman"/>
        </w:rPr>
        <w:t>efectuarea unui transfer de deşeuri către instalaţii din ţări terţe fără ca notificarea să fie însoţită de un raport de audit valabil al instalaţiei de destinaţie</w:t>
      </w:r>
      <w:r w:rsidR="00AA6627" w:rsidRPr="009611E2">
        <w:rPr>
          <w:rFonts w:ascii="Times New Roman" w:eastAsia="Trebuchet MS" w:hAnsi="Times New Roman" w:cs="Times New Roman"/>
        </w:rPr>
        <w:t>, de la data intrării în vigoare a interdicției</w:t>
      </w:r>
      <w:r w:rsidRPr="009611E2">
        <w:rPr>
          <w:rFonts w:ascii="Times New Roman" w:eastAsia="Trebuchet MS" w:hAnsi="Times New Roman" w:cs="Times New Roman"/>
        </w:rPr>
        <w:t>.</w:t>
      </w:r>
    </w:p>
    <w:p w14:paraId="1A415915" w14:textId="5783437E" w:rsidR="00172AAB" w:rsidRPr="009611E2" w:rsidRDefault="001E3423"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144C07" w:rsidRPr="009611E2">
        <w:rPr>
          <w:rFonts w:ascii="Times New Roman" w:eastAsia="Trebuchet MS" w:hAnsi="Times New Roman" w:cs="Times New Roman"/>
        </w:rPr>
        <w:t>3) Constituie contravenţie, dacă fapta nu a fost săvârşită în astfel de condiţii încât, potrivit legii penale, constituie infracţiune, şi se sancţionează cu amendă de la 20.000 lei la 30.000 lei:</w:t>
      </w:r>
    </w:p>
    <w:p w14:paraId="617E922C" w14:textId="77777777" w:rsidR="00850436" w:rsidRPr="009611E2" w:rsidRDefault="00850436">
      <w:pPr>
        <w:rPr>
          <w:rFonts w:ascii="Times New Roman" w:hAnsi="Times New Roman" w:cs="Times New Roman"/>
        </w:rPr>
      </w:pPr>
      <w:r w:rsidRPr="009611E2">
        <w:rPr>
          <w:rFonts w:ascii="Times New Roman" w:hAnsi="Times New Roman" w:cs="Times New Roman"/>
        </w:rPr>
        <w:br w:type="page"/>
      </w:r>
    </w:p>
    <w:p w14:paraId="21E79841" w14:textId="77777777" w:rsidR="00850436" w:rsidRPr="009611E2" w:rsidRDefault="00850436" w:rsidP="0085043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lastRenderedPageBreak/>
        <w:t>a) netransmiterea către autorităţile competente a documentului de circulaţie prevăzut în anexa IB la Regulament cu minimum 3 zile înainte de efectuarea transferului de deşeuri;</w:t>
      </w:r>
    </w:p>
    <w:p w14:paraId="4CC8C231" w14:textId="77777777" w:rsidR="00850436" w:rsidRPr="009611E2" w:rsidRDefault="00850436" w:rsidP="0085043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b) netransmiterea către autorităţile competente a certificării recepţiei deşeurilor, în termen de 3 zile de la realizarea acesteia;</w:t>
      </w:r>
    </w:p>
    <w:p w14:paraId="2D84DC4E" w14:textId="4FBCAA33" w:rsidR="00850436" w:rsidRPr="009611E2" w:rsidRDefault="00850436" w:rsidP="0085043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c) netransmiterea către autorităţile competente a certificării că operaţiunea de valorificare a</w:t>
      </w:r>
      <w:r w:rsidR="0043563A" w:rsidRPr="009611E2">
        <w:rPr>
          <w:rFonts w:ascii="Times New Roman" w:eastAsia="Trebuchet MS" w:hAnsi="Times New Roman" w:cs="Times New Roman"/>
        </w:rPr>
        <w:t xml:space="preserve"> </w:t>
      </w:r>
      <w:r w:rsidRPr="009611E2">
        <w:rPr>
          <w:rFonts w:ascii="Times New Roman" w:eastAsia="Trebuchet MS" w:hAnsi="Times New Roman" w:cs="Times New Roman"/>
        </w:rPr>
        <w:t>deşeurilor a fost finalizată, în termen de 30 de zile de la realizarea acesteia</w:t>
      </w:r>
      <w:r w:rsidR="0043563A" w:rsidRPr="009611E2">
        <w:rPr>
          <w:rFonts w:ascii="Times New Roman" w:eastAsia="Trebuchet MS" w:hAnsi="Times New Roman" w:cs="Times New Roman"/>
        </w:rPr>
        <w:t>.</w:t>
      </w:r>
    </w:p>
    <w:p w14:paraId="0F087018" w14:textId="380F1A5F" w:rsidR="00850436" w:rsidRPr="009611E2" w:rsidRDefault="0043563A" w:rsidP="0085043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rPr>
        <w:t>(</w:t>
      </w:r>
      <w:r w:rsidR="00850436" w:rsidRPr="009611E2">
        <w:rPr>
          <w:rFonts w:ascii="Times New Roman" w:eastAsia="Trebuchet MS" w:hAnsi="Times New Roman" w:cs="Times New Roman"/>
        </w:rPr>
        <w:t>4) Constatarea contravenţiilor şi aplicarea sancţiunilor prevăzute la alin. (1)</w:t>
      </w:r>
      <w:r w:rsidRPr="009611E2">
        <w:rPr>
          <w:rFonts w:ascii="Times New Roman" w:eastAsia="Trebuchet MS" w:hAnsi="Times New Roman" w:cs="Times New Roman"/>
        </w:rPr>
        <w:t xml:space="preserve"> </w:t>
      </w:r>
      <w:r w:rsidR="00850436" w:rsidRPr="009611E2">
        <w:rPr>
          <w:rFonts w:ascii="Times New Roman" w:eastAsia="Trebuchet MS" w:hAnsi="Times New Roman" w:cs="Times New Roman"/>
        </w:rPr>
        <w:t>-</w:t>
      </w:r>
      <w:r w:rsidRPr="009611E2">
        <w:rPr>
          <w:rFonts w:ascii="Times New Roman" w:eastAsia="Trebuchet MS" w:hAnsi="Times New Roman" w:cs="Times New Roman"/>
        </w:rPr>
        <w:t xml:space="preserve"> </w:t>
      </w:r>
      <w:r w:rsidR="00850436" w:rsidRPr="009611E2">
        <w:rPr>
          <w:rFonts w:ascii="Times New Roman" w:eastAsia="Trebuchet MS" w:hAnsi="Times New Roman" w:cs="Times New Roman"/>
        </w:rPr>
        <w:t>(3) se fac</w:t>
      </w:r>
      <w:r w:rsidRPr="009611E2">
        <w:rPr>
          <w:rFonts w:ascii="Times New Roman" w:eastAsia="Trebuchet MS" w:hAnsi="Times New Roman" w:cs="Times New Roman"/>
        </w:rPr>
        <w:t>e</w:t>
      </w:r>
      <w:r w:rsidR="00850436" w:rsidRPr="009611E2">
        <w:rPr>
          <w:rFonts w:ascii="Times New Roman" w:eastAsia="Trebuchet MS" w:hAnsi="Times New Roman" w:cs="Times New Roman"/>
        </w:rPr>
        <w:t xml:space="preserve"> de către</w:t>
      </w:r>
      <w:r w:rsidRPr="009611E2">
        <w:rPr>
          <w:rFonts w:ascii="Times New Roman" w:eastAsia="Trebuchet MS" w:hAnsi="Times New Roman" w:cs="Times New Roman"/>
        </w:rPr>
        <w:t xml:space="preserve"> </w:t>
      </w:r>
      <w:r w:rsidR="00850436" w:rsidRPr="009611E2">
        <w:rPr>
          <w:rFonts w:ascii="Times New Roman" w:eastAsia="Trebuchet MS" w:hAnsi="Times New Roman" w:cs="Times New Roman"/>
        </w:rPr>
        <w:t xml:space="preserve">personalul împuternicit din cadrul </w:t>
      </w:r>
      <w:r w:rsidRPr="009611E2">
        <w:rPr>
          <w:rFonts w:ascii="Times New Roman" w:eastAsia="Trebuchet MS" w:hAnsi="Times New Roman" w:cs="Times New Roman"/>
        </w:rPr>
        <w:t>GNM,</w:t>
      </w:r>
      <w:r w:rsidR="00850436" w:rsidRPr="009611E2">
        <w:rPr>
          <w:rFonts w:ascii="Times New Roman" w:eastAsia="Trebuchet MS" w:hAnsi="Times New Roman" w:cs="Times New Roman"/>
        </w:rPr>
        <w:t xml:space="preserve"> potrivit competenţelor acesteia.</w:t>
      </w:r>
    </w:p>
    <w:p w14:paraId="6B0C1F0F" w14:textId="3673814F" w:rsidR="00172AAB" w:rsidRPr="009611E2" w:rsidRDefault="0043563A" w:rsidP="003715D2">
      <w:pPr>
        <w:widowControl w:val="0"/>
        <w:spacing w:after="0" w:line="240" w:lineRule="auto"/>
        <w:jc w:val="both"/>
        <w:rPr>
          <w:rFonts w:ascii="Times New Roman" w:hAnsi="Times New Roman" w:cs="Times New Roman"/>
        </w:rPr>
      </w:pPr>
      <w:r w:rsidRPr="009611E2">
        <w:rPr>
          <w:rFonts w:ascii="Times New Roman" w:hAnsi="Times New Roman" w:cs="Times New Roman"/>
        </w:rPr>
        <w:t>(</w:t>
      </w:r>
      <w:r w:rsidR="004923A5" w:rsidRPr="009611E2">
        <w:rPr>
          <w:rFonts w:ascii="Times New Roman" w:hAnsi="Times New Roman" w:cs="Times New Roman"/>
        </w:rPr>
        <w:t>5)</w:t>
      </w:r>
      <w:r w:rsidRPr="009611E2">
        <w:rPr>
          <w:rFonts w:ascii="Times New Roman" w:hAnsi="Times New Roman" w:cs="Times New Roman"/>
        </w:rPr>
        <w:t xml:space="preserve"> </w:t>
      </w:r>
      <w:r w:rsidR="00144C07" w:rsidRPr="009611E2">
        <w:rPr>
          <w:rFonts w:ascii="Times New Roman" w:hAnsi="Times New Roman" w:cs="Times New Roman"/>
        </w:rPr>
        <w:t xml:space="preserve">În cazul </w:t>
      </w:r>
      <w:r w:rsidR="00AA6627" w:rsidRPr="009611E2">
        <w:rPr>
          <w:rFonts w:ascii="Times New Roman" w:hAnsi="Times New Roman" w:cs="Times New Roman"/>
        </w:rPr>
        <w:t xml:space="preserve">transferurilor </w:t>
      </w:r>
      <w:r w:rsidR="00144C07" w:rsidRPr="009611E2">
        <w:rPr>
          <w:rFonts w:ascii="Times New Roman" w:hAnsi="Times New Roman" w:cs="Times New Roman"/>
        </w:rPr>
        <w:t>ilegale de deşe</w:t>
      </w:r>
      <w:r w:rsidR="004923A5" w:rsidRPr="009611E2">
        <w:rPr>
          <w:rFonts w:ascii="Times New Roman" w:hAnsi="Times New Roman" w:cs="Times New Roman"/>
        </w:rPr>
        <w:t>uri</w:t>
      </w:r>
      <w:r w:rsidR="00144C07" w:rsidRPr="009611E2">
        <w:rPr>
          <w:rFonts w:ascii="Times New Roman" w:hAnsi="Times New Roman" w:cs="Times New Roman"/>
        </w:rPr>
        <w:t xml:space="preserve">, GNM dispune şi returnarea deşeurilor către expeditor, costurile aferente </w:t>
      </w:r>
      <w:r w:rsidRPr="009611E2">
        <w:rPr>
          <w:rFonts w:ascii="Times New Roman" w:hAnsi="Times New Roman" w:cs="Times New Roman"/>
        </w:rPr>
        <w:t xml:space="preserve">returnării </w:t>
      </w:r>
      <w:r w:rsidR="00144C07" w:rsidRPr="009611E2">
        <w:rPr>
          <w:rFonts w:ascii="Times New Roman" w:hAnsi="Times New Roman" w:cs="Times New Roman"/>
        </w:rPr>
        <w:t>fiind suportate de operatorul economic vinovat</w:t>
      </w:r>
      <w:r w:rsidR="00404093" w:rsidRPr="009611E2">
        <w:rPr>
          <w:rFonts w:ascii="Times New Roman" w:hAnsi="Times New Roman" w:cs="Times New Roman"/>
        </w:rPr>
        <w:t xml:space="preserve">. </w:t>
      </w:r>
    </w:p>
    <w:p w14:paraId="5A29F413" w14:textId="77777777" w:rsidR="00404093" w:rsidRPr="009611E2" w:rsidRDefault="00404093" w:rsidP="003715D2">
      <w:pPr>
        <w:widowControl w:val="0"/>
        <w:spacing w:after="0" w:line="240" w:lineRule="auto"/>
        <w:jc w:val="both"/>
        <w:rPr>
          <w:rFonts w:ascii="Times New Roman" w:eastAsia="Trebuchet MS" w:hAnsi="Times New Roman" w:cs="Times New Roman"/>
        </w:rPr>
      </w:pPr>
    </w:p>
    <w:p w14:paraId="52519F59" w14:textId="0D1DC24D" w:rsidR="00172AAB" w:rsidRPr="009611E2" w:rsidRDefault="00144C07"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w:t>
      </w:r>
      <w:r w:rsidR="00B313BE" w:rsidRPr="009611E2">
        <w:rPr>
          <w:rFonts w:ascii="Times New Roman" w:eastAsia="Trebuchet MS" w:hAnsi="Times New Roman" w:cs="Times New Roman"/>
          <w:b/>
          <w:bCs/>
        </w:rPr>
        <w:t>10</w:t>
      </w:r>
      <w:r w:rsidRPr="009611E2">
        <w:rPr>
          <w:rFonts w:ascii="Times New Roman" w:eastAsia="Trebuchet MS" w:hAnsi="Times New Roman" w:cs="Times New Roman"/>
          <w:b/>
          <w:bCs/>
        </w:rPr>
        <w:t xml:space="preserve">. </w:t>
      </w:r>
      <w:r w:rsidRPr="009611E2">
        <w:rPr>
          <w:rFonts w:ascii="Times New Roman" w:eastAsia="Trebuchet MS" w:hAnsi="Times New Roman" w:cs="Times New Roman"/>
        </w:rPr>
        <w:t xml:space="preserve">Contravenţiilor prevăzute la art. </w:t>
      </w:r>
      <w:r w:rsidR="00B313BE" w:rsidRPr="009611E2">
        <w:rPr>
          <w:rFonts w:ascii="Times New Roman" w:eastAsia="Trebuchet MS" w:hAnsi="Times New Roman" w:cs="Times New Roman"/>
        </w:rPr>
        <w:t xml:space="preserve">9 </w:t>
      </w:r>
      <w:r w:rsidRPr="009611E2">
        <w:rPr>
          <w:rFonts w:ascii="Times New Roman" w:eastAsia="Trebuchet MS" w:hAnsi="Times New Roman" w:cs="Times New Roman"/>
        </w:rPr>
        <w:t>le sunt aplicabile dispoziţiile Ordonanţei Guvernului nr. 2/2001 privind regimul juridic al contravenţiilor, aprobată cu modificări şi completări prin  Legea nr. 180/2002, cu modificările şi completările ulterioare.</w:t>
      </w:r>
    </w:p>
    <w:p w14:paraId="205AEFCD"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5BAE5679" w14:textId="77777777" w:rsidR="00172AAB" w:rsidRPr="009611E2" w:rsidRDefault="00144C07" w:rsidP="003F42A6">
      <w:pPr>
        <w:widowControl w:val="0"/>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CAPITOLUL VI – Dispoziții tranzitorii și finale</w:t>
      </w:r>
    </w:p>
    <w:p w14:paraId="399825DC" w14:textId="77777777" w:rsidR="001655CF" w:rsidRPr="009611E2" w:rsidRDefault="001655CF" w:rsidP="003715D2">
      <w:pPr>
        <w:widowControl w:val="0"/>
        <w:spacing w:after="0" w:line="240" w:lineRule="auto"/>
        <w:jc w:val="both"/>
        <w:rPr>
          <w:rFonts w:ascii="Times New Roman" w:eastAsia="Trebuchet MS" w:hAnsi="Times New Roman" w:cs="Times New Roman"/>
          <w:b/>
          <w:bCs/>
        </w:rPr>
      </w:pPr>
    </w:p>
    <w:p w14:paraId="13A5AE05" w14:textId="430BD70C" w:rsidR="00172AAB" w:rsidRPr="009611E2" w:rsidRDefault="00144C07" w:rsidP="003F42A6">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 xml:space="preserve">Art. </w:t>
      </w:r>
      <w:r w:rsidR="0071042A" w:rsidRPr="009611E2">
        <w:rPr>
          <w:rFonts w:ascii="Times New Roman" w:eastAsia="Trebuchet MS" w:hAnsi="Times New Roman" w:cs="Times New Roman"/>
          <w:b/>
          <w:bCs/>
        </w:rPr>
        <w:t xml:space="preserve">11 – </w:t>
      </w:r>
      <w:r w:rsidR="0071042A" w:rsidRPr="009611E2">
        <w:rPr>
          <w:rFonts w:ascii="Times New Roman" w:eastAsia="Trebuchet MS" w:hAnsi="Times New Roman" w:cs="Times New Roman"/>
        </w:rPr>
        <w:t>(</w:t>
      </w:r>
      <w:r w:rsidR="00AF2BCF" w:rsidRPr="009611E2">
        <w:rPr>
          <w:rFonts w:ascii="Times New Roman" w:eastAsia="Trebuchet MS" w:hAnsi="Times New Roman" w:cs="Times New Roman"/>
        </w:rPr>
        <w:t xml:space="preserve">1) </w:t>
      </w:r>
      <w:r w:rsidRPr="009611E2">
        <w:rPr>
          <w:rFonts w:ascii="Times New Roman" w:eastAsia="Trebuchet MS" w:hAnsi="Times New Roman" w:cs="Times New Roman"/>
        </w:rPr>
        <w:t xml:space="preserve">Autoritățile competente desemnate prin </w:t>
      </w:r>
      <w:r w:rsidR="00F432EB" w:rsidRPr="009611E2">
        <w:rPr>
          <w:rFonts w:ascii="Times New Roman" w:eastAsia="Trebuchet MS" w:hAnsi="Times New Roman" w:cs="Times New Roman"/>
        </w:rPr>
        <w:t xml:space="preserve">prezenta </w:t>
      </w:r>
      <w:r w:rsidRPr="009611E2">
        <w:rPr>
          <w:rFonts w:ascii="Times New Roman" w:eastAsia="Trebuchet MS" w:hAnsi="Times New Roman" w:cs="Times New Roman"/>
        </w:rPr>
        <w:t xml:space="preserve">hotărâre adoptă măsurile administrative necesare pentru </w:t>
      </w:r>
      <w:r w:rsidR="006B12C0" w:rsidRPr="009611E2">
        <w:rPr>
          <w:rFonts w:ascii="Times New Roman" w:eastAsia="Trebuchet MS" w:hAnsi="Times New Roman" w:cs="Times New Roman"/>
        </w:rPr>
        <w:t>punerea în aplicare a prevederilor Regulamentului</w:t>
      </w:r>
      <w:r w:rsidRPr="009611E2">
        <w:rPr>
          <w:rFonts w:ascii="Times New Roman" w:eastAsia="Trebuchet MS" w:hAnsi="Times New Roman" w:cs="Times New Roman"/>
        </w:rPr>
        <w:t xml:space="preserve"> în termen de 90 de zile de la data </w:t>
      </w:r>
      <w:r w:rsidR="00F432EB" w:rsidRPr="009611E2">
        <w:rPr>
          <w:rFonts w:ascii="Times New Roman" w:eastAsia="Trebuchet MS" w:hAnsi="Times New Roman" w:cs="Times New Roman"/>
        </w:rPr>
        <w:t xml:space="preserve">intrării </w:t>
      </w:r>
      <w:r w:rsidRPr="009611E2">
        <w:rPr>
          <w:rFonts w:ascii="Times New Roman" w:eastAsia="Trebuchet MS" w:hAnsi="Times New Roman" w:cs="Times New Roman"/>
        </w:rPr>
        <w:t xml:space="preserve">în </w:t>
      </w:r>
      <w:r w:rsidR="00F432EB" w:rsidRPr="009611E2">
        <w:rPr>
          <w:rFonts w:ascii="Times New Roman" w:eastAsia="Trebuchet MS" w:hAnsi="Times New Roman" w:cs="Times New Roman"/>
        </w:rPr>
        <w:t>vigoare</w:t>
      </w:r>
      <w:r w:rsidRPr="009611E2">
        <w:rPr>
          <w:rFonts w:ascii="Times New Roman" w:eastAsia="Trebuchet MS" w:hAnsi="Times New Roman" w:cs="Times New Roman"/>
        </w:rPr>
        <w:t xml:space="preserve"> a prezentei hotărâri.</w:t>
      </w:r>
    </w:p>
    <w:p w14:paraId="5611A219" w14:textId="100370C0" w:rsidR="00172AAB" w:rsidRPr="003F42A6" w:rsidRDefault="00896406" w:rsidP="00AF2BCF">
      <w:pPr>
        <w:widowControl w:val="0"/>
        <w:pBdr>
          <w:top w:val="nil"/>
          <w:left w:val="nil"/>
          <w:bottom w:val="nil"/>
          <w:right w:val="nil"/>
          <w:between w:val="nil"/>
        </w:pBdr>
        <w:spacing w:after="0" w:line="240" w:lineRule="auto"/>
        <w:jc w:val="both"/>
        <w:rPr>
          <w:rFonts w:ascii="Times New Roman" w:eastAsia="Trebuchet MS" w:hAnsi="Times New Roman" w:cs="Times New Roman"/>
          <w:lang w:val="en-US"/>
        </w:rPr>
      </w:pPr>
      <w:r w:rsidRPr="009611E2">
        <w:rPr>
          <w:rFonts w:ascii="Times New Roman" w:eastAsia="Trebuchet MS" w:hAnsi="Times New Roman" w:cs="Times New Roman"/>
        </w:rPr>
        <w:t>(</w:t>
      </w:r>
      <w:r w:rsidR="00AF2BCF" w:rsidRPr="009611E2">
        <w:rPr>
          <w:rFonts w:ascii="Times New Roman" w:eastAsia="Trebuchet MS" w:hAnsi="Times New Roman" w:cs="Times New Roman"/>
        </w:rPr>
        <w:t xml:space="preserve">2) </w:t>
      </w:r>
      <w:r w:rsidR="00144C07" w:rsidRPr="009611E2">
        <w:rPr>
          <w:rFonts w:ascii="Times New Roman" w:eastAsia="Trebuchet MS" w:hAnsi="Times New Roman" w:cs="Times New Roman"/>
        </w:rPr>
        <w:t xml:space="preserve">La data </w:t>
      </w:r>
      <w:r w:rsidRPr="009611E2">
        <w:rPr>
          <w:rFonts w:ascii="Times New Roman" w:eastAsia="Trebuchet MS" w:hAnsi="Times New Roman" w:cs="Times New Roman"/>
        </w:rPr>
        <w:t xml:space="preserve">intrării în vigoare a </w:t>
      </w:r>
      <w:r w:rsidR="00144C07" w:rsidRPr="009611E2">
        <w:rPr>
          <w:rFonts w:ascii="Times New Roman" w:eastAsia="Trebuchet MS" w:hAnsi="Times New Roman" w:cs="Times New Roman"/>
        </w:rPr>
        <w:t xml:space="preserve">ordinelor prevăzute la </w:t>
      </w:r>
      <w:r w:rsidR="00F80FC0" w:rsidRPr="009611E2">
        <w:rPr>
          <w:rFonts w:ascii="Times New Roman" w:eastAsia="Trebuchet MS" w:hAnsi="Times New Roman" w:cs="Times New Roman"/>
        </w:rPr>
        <w:t xml:space="preserve">art. </w:t>
      </w:r>
      <w:r w:rsidR="00164A83" w:rsidRPr="009611E2">
        <w:rPr>
          <w:rFonts w:ascii="Times New Roman" w:eastAsia="Trebuchet MS" w:hAnsi="Times New Roman" w:cs="Times New Roman"/>
        </w:rPr>
        <w:t>4</w:t>
      </w:r>
      <w:r w:rsidR="005478BC" w:rsidRPr="009611E2">
        <w:rPr>
          <w:rFonts w:ascii="Times New Roman" w:eastAsia="Trebuchet MS" w:hAnsi="Times New Roman" w:cs="Times New Roman"/>
        </w:rPr>
        <w:t xml:space="preserve"> alin. </w:t>
      </w:r>
      <w:r w:rsidR="004B5DB2" w:rsidRPr="009611E2">
        <w:rPr>
          <w:rFonts w:ascii="Times New Roman" w:eastAsia="Trebuchet MS" w:hAnsi="Times New Roman" w:cs="Times New Roman"/>
        </w:rPr>
        <w:t>(</w:t>
      </w:r>
      <w:r w:rsidR="00164A83" w:rsidRPr="009611E2">
        <w:rPr>
          <w:rFonts w:ascii="Times New Roman" w:eastAsia="Trebuchet MS" w:hAnsi="Times New Roman" w:cs="Times New Roman"/>
        </w:rPr>
        <w:t>2</w:t>
      </w:r>
      <w:r w:rsidR="004B5DB2" w:rsidRPr="009611E2">
        <w:rPr>
          <w:rFonts w:ascii="Times New Roman" w:eastAsia="Trebuchet MS" w:hAnsi="Times New Roman" w:cs="Times New Roman"/>
        </w:rPr>
        <w:t xml:space="preserve">) </w:t>
      </w:r>
      <w:r w:rsidR="005478BC" w:rsidRPr="009611E2">
        <w:rPr>
          <w:rFonts w:ascii="Times New Roman" w:eastAsia="Trebuchet MS" w:hAnsi="Times New Roman" w:cs="Times New Roman"/>
        </w:rPr>
        <w:t>lit</w:t>
      </w:r>
      <w:r w:rsidR="00363287" w:rsidRPr="009611E2">
        <w:rPr>
          <w:rFonts w:ascii="Times New Roman" w:eastAsia="Trebuchet MS" w:hAnsi="Times New Roman" w:cs="Times New Roman"/>
        </w:rPr>
        <w:t>.</w:t>
      </w:r>
      <w:r w:rsidR="005478BC" w:rsidRPr="009611E2">
        <w:rPr>
          <w:rFonts w:ascii="Times New Roman" w:eastAsia="Trebuchet MS" w:hAnsi="Times New Roman" w:cs="Times New Roman"/>
        </w:rPr>
        <w:t xml:space="preserve"> </w:t>
      </w:r>
      <w:r w:rsidR="00164A83" w:rsidRPr="009611E2">
        <w:rPr>
          <w:rFonts w:ascii="Times New Roman" w:eastAsia="Trebuchet MS" w:hAnsi="Times New Roman" w:cs="Times New Roman"/>
        </w:rPr>
        <w:t>d</w:t>
      </w:r>
      <w:r w:rsidR="005478BC" w:rsidRPr="009611E2">
        <w:rPr>
          <w:rFonts w:ascii="Times New Roman" w:eastAsia="Trebuchet MS" w:hAnsi="Times New Roman" w:cs="Times New Roman"/>
        </w:rPr>
        <w:t>)</w:t>
      </w:r>
      <w:r w:rsidR="00144C07" w:rsidRPr="009611E2">
        <w:rPr>
          <w:rFonts w:ascii="Times New Roman" w:eastAsia="Trebuchet MS" w:hAnsi="Times New Roman" w:cs="Times New Roman"/>
        </w:rPr>
        <w:t xml:space="preserve">, art. </w:t>
      </w:r>
      <w:r w:rsidR="00A01F06" w:rsidRPr="009611E2">
        <w:rPr>
          <w:rFonts w:ascii="Times New Roman" w:eastAsia="Trebuchet MS" w:hAnsi="Times New Roman" w:cs="Times New Roman"/>
        </w:rPr>
        <w:t xml:space="preserve">7 </w:t>
      </w:r>
      <w:r w:rsidR="00144C07" w:rsidRPr="009611E2">
        <w:rPr>
          <w:rFonts w:ascii="Times New Roman" w:eastAsia="Trebuchet MS" w:hAnsi="Times New Roman" w:cs="Times New Roman"/>
        </w:rPr>
        <w:t>alin</w:t>
      </w:r>
      <w:r w:rsidR="004B5DB2" w:rsidRPr="009611E2">
        <w:rPr>
          <w:rFonts w:ascii="Times New Roman" w:eastAsia="Trebuchet MS" w:hAnsi="Times New Roman" w:cs="Times New Roman"/>
        </w:rPr>
        <w:t>. (</w:t>
      </w:r>
      <w:r w:rsidR="00A01F06" w:rsidRPr="009611E2">
        <w:rPr>
          <w:rFonts w:ascii="Times New Roman" w:eastAsia="Trebuchet MS" w:hAnsi="Times New Roman" w:cs="Times New Roman"/>
        </w:rPr>
        <w:t>9</w:t>
      </w:r>
      <w:r w:rsidR="004B5DB2" w:rsidRPr="009611E2">
        <w:rPr>
          <w:rFonts w:ascii="Times New Roman" w:eastAsia="Trebuchet MS" w:hAnsi="Times New Roman" w:cs="Times New Roman"/>
        </w:rPr>
        <w:t>)</w:t>
      </w:r>
      <w:r w:rsidR="00144C07" w:rsidRPr="009611E2">
        <w:rPr>
          <w:rFonts w:ascii="Times New Roman" w:eastAsia="Trebuchet MS" w:hAnsi="Times New Roman" w:cs="Times New Roman"/>
        </w:rPr>
        <w:t xml:space="preserve"> și</w:t>
      </w:r>
      <w:r w:rsidR="00A01F06"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alin</w:t>
      </w:r>
      <w:r w:rsidR="004B5DB2" w:rsidRPr="009611E2">
        <w:rPr>
          <w:rFonts w:ascii="Times New Roman" w:eastAsia="Trebuchet MS" w:hAnsi="Times New Roman" w:cs="Times New Roman"/>
        </w:rPr>
        <w:t>. (</w:t>
      </w:r>
      <w:r w:rsidR="00DC6A1B" w:rsidRPr="009611E2">
        <w:rPr>
          <w:rFonts w:ascii="Times New Roman" w:eastAsia="Trebuchet MS" w:hAnsi="Times New Roman" w:cs="Times New Roman"/>
        </w:rPr>
        <w:t>1</w:t>
      </w:r>
      <w:r w:rsidR="00A01F06" w:rsidRPr="009611E2">
        <w:rPr>
          <w:rFonts w:ascii="Times New Roman" w:eastAsia="Trebuchet MS" w:hAnsi="Times New Roman" w:cs="Times New Roman"/>
        </w:rPr>
        <w:t>3</w:t>
      </w:r>
      <w:r w:rsidR="004B5DB2" w:rsidRPr="009611E2">
        <w:rPr>
          <w:rFonts w:ascii="Times New Roman" w:eastAsia="Trebuchet MS" w:hAnsi="Times New Roman" w:cs="Times New Roman"/>
        </w:rPr>
        <w:t>)</w:t>
      </w:r>
      <w:r w:rsidR="001F2ED1"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 xml:space="preserve">din prezenta hotărâre, Ordinul </w:t>
      </w:r>
      <w:r w:rsidR="004964CE" w:rsidRPr="009611E2">
        <w:rPr>
          <w:rFonts w:ascii="Times New Roman" w:eastAsia="Trebuchet MS" w:hAnsi="Times New Roman" w:cs="Times New Roman"/>
        </w:rPr>
        <w:t xml:space="preserve">ministrului mediului, apelor și pădurilor </w:t>
      </w:r>
      <w:r w:rsidR="00144C07" w:rsidRPr="009611E2">
        <w:rPr>
          <w:rFonts w:ascii="Times New Roman" w:eastAsia="Trebuchet MS" w:hAnsi="Times New Roman" w:cs="Times New Roman"/>
        </w:rPr>
        <w:t>nr.</w:t>
      </w:r>
      <w:r w:rsidR="00E04EA2" w:rsidRPr="009611E2">
        <w:rPr>
          <w:rFonts w:ascii="Times New Roman" w:eastAsia="Trebuchet MS" w:hAnsi="Times New Roman" w:cs="Times New Roman"/>
        </w:rPr>
        <w:t xml:space="preserve"> </w:t>
      </w:r>
      <w:r w:rsidR="00144C07" w:rsidRPr="009611E2">
        <w:rPr>
          <w:rFonts w:ascii="Times New Roman" w:eastAsia="Trebuchet MS" w:hAnsi="Times New Roman" w:cs="Times New Roman"/>
        </w:rPr>
        <w:t>1736/2022 privind aprobarea Procedurii de înregistrare, raportare şi declarare a operatorilor economici care introduc deşeuri în ţară pentru a fi valorificate</w:t>
      </w:r>
      <w:r w:rsidR="00F11C56" w:rsidRPr="009611E2">
        <w:rPr>
          <w:rFonts w:ascii="Times New Roman" w:eastAsia="Trebuchet MS" w:hAnsi="Times New Roman" w:cs="Times New Roman"/>
        </w:rPr>
        <w:t xml:space="preserve">, publicat în Monitorul Oficial al României, Partea I, nr. 637 din 28 iunie 2022, </w:t>
      </w:r>
      <w:r w:rsidR="00144C07" w:rsidRPr="009611E2">
        <w:rPr>
          <w:rFonts w:ascii="Times New Roman" w:eastAsia="Trebuchet MS" w:hAnsi="Times New Roman" w:cs="Times New Roman"/>
        </w:rPr>
        <w:t>cu modificări</w:t>
      </w:r>
      <w:r w:rsidR="00F11C56" w:rsidRPr="009611E2">
        <w:rPr>
          <w:rFonts w:ascii="Times New Roman" w:eastAsia="Trebuchet MS" w:hAnsi="Times New Roman" w:cs="Times New Roman"/>
        </w:rPr>
        <w:t>le și completările ulterioare</w:t>
      </w:r>
      <w:r w:rsidR="00144C07" w:rsidRPr="009611E2">
        <w:rPr>
          <w:rFonts w:ascii="Times New Roman" w:eastAsia="Trebuchet MS" w:hAnsi="Times New Roman" w:cs="Times New Roman"/>
        </w:rPr>
        <w:t>, Ordinul ministr</w:t>
      </w:r>
      <w:r w:rsidR="009D6BE6" w:rsidRPr="009611E2">
        <w:rPr>
          <w:rFonts w:ascii="Times New Roman" w:eastAsia="Trebuchet MS" w:hAnsi="Times New Roman" w:cs="Times New Roman"/>
        </w:rPr>
        <w:t xml:space="preserve">ului mediului, apelor și pădurilor și </w:t>
      </w:r>
      <w:r w:rsidR="00E04EA2" w:rsidRPr="009611E2">
        <w:rPr>
          <w:rFonts w:ascii="Times New Roman" w:eastAsia="Trebuchet MS" w:hAnsi="Times New Roman" w:cs="Times New Roman"/>
        </w:rPr>
        <w:t xml:space="preserve">viceprim-ministrului, </w:t>
      </w:r>
      <w:r w:rsidR="009D6BE6" w:rsidRPr="009611E2">
        <w:rPr>
          <w:rFonts w:ascii="Times New Roman" w:eastAsia="Trebuchet MS" w:hAnsi="Times New Roman" w:cs="Times New Roman"/>
        </w:rPr>
        <w:t xml:space="preserve">ministrului afacerilor interne nr. </w:t>
      </w:r>
      <w:r w:rsidR="009D6BE6" w:rsidRPr="009611E2">
        <w:rPr>
          <w:rFonts w:ascii="Times New Roman" w:eastAsia="Trebuchet MS" w:hAnsi="Times New Roman" w:cs="Times New Roman"/>
          <w:lang w:val="en-US"/>
        </w:rPr>
        <w:t>1887/106/2025</w:t>
      </w:r>
      <w:r w:rsidR="00E04EA2" w:rsidRPr="009611E2">
        <w:rPr>
          <w:rFonts w:ascii="Times New Roman" w:eastAsia="Trebuchet MS" w:hAnsi="Times New Roman" w:cs="Times New Roman"/>
          <w:lang w:val="en-US"/>
        </w:rPr>
        <w:t xml:space="preserve"> </w:t>
      </w:r>
      <w:r w:rsidR="00144C07" w:rsidRPr="009611E2">
        <w:rPr>
          <w:rFonts w:ascii="Times New Roman" w:eastAsia="Trebuchet MS" w:hAnsi="Times New Roman" w:cs="Times New Roman"/>
        </w:rPr>
        <w:t>privind stabilirea punctelor de trecere a frontierei de stat pentru transferurile de deşeuri şi mărfuri/bunuri secondhand, publicat în Monitorul Oficial al României</w:t>
      </w:r>
      <w:r w:rsidR="00E04EA2" w:rsidRPr="009611E2">
        <w:rPr>
          <w:rFonts w:ascii="Times New Roman" w:eastAsia="Trebuchet MS" w:hAnsi="Times New Roman" w:cs="Times New Roman"/>
        </w:rPr>
        <w:t>, P</w:t>
      </w:r>
      <w:r w:rsidR="00144C07" w:rsidRPr="009611E2">
        <w:rPr>
          <w:rFonts w:ascii="Times New Roman" w:eastAsia="Trebuchet MS" w:hAnsi="Times New Roman" w:cs="Times New Roman"/>
        </w:rPr>
        <w:t xml:space="preserve">artea I, </w:t>
      </w:r>
      <w:r w:rsidR="00E04EA2" w:rsidRPr="009611E2">
        <w:rPr>
          <w:rFonts w:ascii="Times New Roman" w:eastAsia="Trebuchet MS" w:hAnsi="Times New Roman" w:cs="Times New Roman"/>
        </w:rPr>
        <w:t>nr</w:t>
      </w:r>
      <w:r w:rsidR="00144C07" w:rsidRPr="009611E2">
        <w:rPr>
          <w:rFonts w:ascii="Times New Roman" w:eastAsia="Trebuchet MS" w:hAnsi="Times New Roman" w:cs="Times New Roman"/>
        </w:rPr>
        <w:t xml:space="preserve">. </w:t>
      </w:r>
      <w:r w:rsidR="00E04EA2" w:rsidRPr="009611E2">
        <w:rPr>
          <w:rFonts w:ascii="Times New Roman" w:eastAsia="Trebuchet MS" w:hAnsi="Times New Roman" w:cs="Times New Roman"/>
        </w:rPr>
        <w:t>684 din 22 iulie 2025</w:t>
      </w:r>
      <w:r w:rsidR="00144C07" w:rsidRPr="009611E2">
        <w:rPr>
          <w:rFonts w:ascii="Times New Roman" w:eastAsia="Trebuchet MS" w:hAnsi="Times New Roman" w:cs="Times New Roman"/>
        </w:rPr>
        <w:t xml:space="preserve"> și Ordinul </w:t>
      </w:r>
      <w:r w:rsidR="00E04EA2" w:rsidRPr="009611E2">
        <w:rPr>
          <w:rFonts w:ascii="Times New Roman" w:eastAsia="Trebuchet MS" w:hAnsi="Times New Roman" w:cs="Times New Roman"/>
        </w:rPr>
        <w:t xml:space="preserve">ministrului mediului, apelor și pădurilor </w:t>
      </w:r>
      <w:r w:rsidR="00144C07" w:rsidRPr="009611E2">
        <w:rPr>
          <w:rFonts w:ascii="Times New Roman" w:eastAsia="Trebuchet MS" w:hAnsi="Times New Roman" w:cs="Times New Roman"/>
        </w:rPr>
        <w:t>nr. 1647/2022 pentru aprobarea Normelor metodologice privind controlul transferurilor de deşeuri</w:t>
      </w:r>
      <w:r w:rsidR="000374EB" w:rsidRPr="009611E2">
        <w:rPr>
          <w:rFonts w:ascii="Times New Roman" w:eastAsia="Trebuchet MS" w:hAnsi="Times New Roman" w:cs="Times New Roman"/>
        </w:rPr>
        <w:t>,</w:t>
      </w:r>
      <w:r w:rsidR="00144C07" w:rsidRPr="009611E2">
        <w:rPr>
          <w:rFonts w:ascii="Times New Roman" w:eastAsia="Trebuchet MS" w:hAnsi="Times New Roman" w:cs="Times New Roman"/>
        </w:rPr>
        <w:t xml:space="preserve"> publicat în Monitorul Oficial al României, </w:t>
      </w:r>
      <w:r w:rsidR="000374EB" w:rsidRPr="009611E2">
        <w:rPr>
          <w:rFonts w:ascii="Times New Roman" w:eastAsia="Trebuchet MS" w:hAnsi="Times New Roman" w:cs="Times New Roman"/>
        </w:rPr>
        <w:t xml:space="preserve">Partea </w:t>
      </w:r>
      <w:r w:rsidR="00144C07" w:rsidRPr="009611E2">
        <w:rPr>
          <w:rFonts w:ascii="Times New Roman" w:eastAsia="Trebuchet MS" w:hAnsi="Times New Roman" w:cs="Times New Roman"/>
        </w:rPr>
        <w:t xml:space="preserve">I, </w:t>
      </w:r>
      <w:r w:rsidR="000374EB" w:rsidRPr="009611E2">
        <w:rPr>
          <w:rFonts w:ascii="Times New Roman" w:eastAsia="Trebuchet MS" w:hAnsi="Times New Roman" w:cs="Times New Roman"/>
        </w:rPr>
        <w:t>nr</w:t>
      </w:r>
      <w:r w:rsidR="00144C07" w:rsidRPr="009611E2">
        <w:rPr>
          <w:rFonts w:ascii="Times New Roman" w:eastAsia="Trebuchet MS" w:hAnsi="Times New Roman" w:cs="Times New Roman"/>
        </w:rPr>
        <w:t>. 637</w:t>
      </w:r>
      <w:r w:rsidR="000374EB" w:rsidRPr="009611E2">
        <w:rPr>
          <w:rFonts w:ascii="Times New Roman" w:eastAsia="Trebuchet MS" w:hAnsi="Times New Roman" w:cs="Times New Roman"/>
        </w:rPr>
        <w:t xml:space="preserve"> din </w:t>
      </w:r>
      <w:r w:rsidR="00144C07" w:rsidRPr="009611E2">
        <w:rPr>
          <w:rFonts w:ascii="Times New Roman" w:eastAsia="Trebuchet MS" w:hAnsi="Times New Roman" w:cs="Times New Roman"/>
        </w:rPr>
        <w:t>28</w:t>
      </w:r>
      <w:r w:rsidR="000374EB" w:rsidRPr="009611E2">
        <w:rPr>
          <w:rFonts w:ascii="Times New Roman" w:eastAsia="Trebuchet MS" w:hAnsi="Times New Roman" w:cs="Times New Roman"/>
        </w:rPr>
        <w:t xml:space="preserve"> iunie </w:t>
      </w:r>
      <w:r w:rsidR="00144C07" w:rsidRPr="009611E2">
        <w:rPr>
          <w:rFonts w:ascii="Times New Roman" w:eastAsia="Trebuchet MS" w:hAnsi="Times New Roman" w:cs="Times New Roman"/>
        </w:rPr>
        <w:t>2022, cu modificări</w:t>
      </w:r>
      <w:r w:rsidR="000374EB" w:rsidRPr="009611E2">
        <w:rPr>
          <w:rFonts w:ascii="Times New Roman" w:eastAsia="Trebuchet MS" w:hAnsi="Times New Roman" w:cs="Times New Roman"/>
        </w:rPr>
        <w:t xml:space="preserve">le </w:t>
      </w:r>
      <w:r w:rsidR="00144C07" w:rsidRPr="009611E2">
        <w:rPr>
          <w:rFonts w:ascii="Times New Roman" w:eastAsia="Trebuchet MS" w:hAnsi="Times New Roman" w:cs="Times New Roman"/>
        </w:rPr>
        <w:t>ulterioare, se abrogă.</w:t>
      </w:r>
    </w:p>
    <w:p w14:paraId="5DB7D6FF" w14:textId="77777777" w:rsidR="001655CF" w:rsidRPr="009611E2" w:rsidRDefault="001655CF" w:rsidP="003715D2">
      <w:pPr>
        <w:widowControl w:val="0"/>
        <w:spacing w:after="0" w:line="240" w:lineRule="auto"/>
        <w:jc w:val="both"/>
        <w:rPr>
          <w:rFonts w:ascii="Times New Roman" w:eastAsia="Trebuchet MS" w:hAnsi="Times New Roman" w:cs="Times New Roman"/>
          <w:b/>
          <w:bCs/>
        </w:rPr>
      </w:pPr>
      <w:bookmarkStart w:id="4" w:name="_yvhp8u71x0zp" w:colFirst="0" w:colLast="0"/>
      <w:bookmarkEnd w:id="4"/>
    </w:p>
    <w:p w14:paraId="7D848054" w14:textId="69A43C8D" w:rsidR="00E1291D" w:rsidRPr="009611E2" w:rsidRDefault="00AE6BF0" w:rsidP="003715D2">
      <w:pPr>
        <w:widowControl w:val="0"/>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Art. 12</w:t>
      </w:r>
      <w:r w:rsidR="00705B79" w:rsidRPr="009611E2">
        <w:rPr>
          <w:rFonts w:ascii="Times New Roman" w:eastAsia="Trebuchet MS" w:hAnsi="Times New Roman" w:cs="Times New Roman"/>
          <w:b/>
          <w:bCs/>
        </w:rPr>
        <w:t xml:space="preserve">. </w:t>
      </w:r>
      <w:r w:rsidR="00642C0E" w:rsidRPr="009611E2">
        <w:rPr>
          <w:rFonts w:ascii="Times New Roman" w:eastAsia="Trebuchet MS" w:hAnsi="Times New Roman" w:cs="Times New Roman"/>
        </w:rPr>
        <w:t>T</w:t>
      </w:r>
      <w:r w:rsidR="00E1291D" w:rsidRPr="009611E2">
        <w:rPr>
          <w:rFonts w:ascii="Times New Roman" w:eastAsia="Trebuchet MS" w:hAnsi="Times New Roman" w:cs="Times New Roman"/>
        </w:rPr>
        <w:t xml:space="preserve">ransportul intern </w:t>
      </w:r>
      <w:r w:rsidR="001655CF" w:rsidRPr="009611E2">
        <w:rPr>
          <w:rFonts w:ascii="Times New Roman" w:eastAsia="Trebuchet MS" w:hAnsi="Times New Roman" w:cs="Times New Roman"/>
        </w:rPr>
        <w:t>se desfăşoară</w:t>
      </w:r>
      <w:r w:rsidR="00E1291D" w:rsidRPr="009611E2">
        <w:rPr>
          <w:rFonts w:ascii="Times New Roman" w:eastAsia="Trebuchet MS" w:hAnsi="Times New Roman" w:cs="Times New Roman"/>
        </w:rPr>
        <w:t xml:space="preserve"> în conformitate cu legislația națională aşa cum este prevăzută de H</w:t>
      </w:r>
      <w:r w:rsidR="004D4C95" w:rsidRPr="009611E2">
        <w:rPr>
          <w:rFonts w:ascii="Times New Roman" w:eastAsia="Trebuchet MS" w:hAnsi="Times New Roman" w:cs="Times New Roman"/>
        </w:rPr>
        <w:t>otărârea Guvernului nr.</w:t>
      </w:r>
      <w:r w:rsidR="00E1291D" w:rsidRPr="009611E2">
        <w:rPr>
          <w:rFonts w:ascii="Times New Roman" w:eastAsia="Trebuchet MS" w:hAnsi="Times New Roman" w:cs="Times New Roman"/>
        </w:rPr>
        <w:t>1061/200</w:t>
      </w:r>
      <w:r w:rsidR="004D4C95" w:rsidRPr="009611E2">
        <w:rPr>
          <w:rFonts w:ascii="Times New Roman" w:eastAsia="Trebuchet MS" w:hAnsi="Times New Roman" w:cs="Times New Roman"/>
        </w:rPr>
        <w:t>8, cu modificările ulterioare</w:t>
      </w:r>
      <w:r w:rsidR="00E1291D" w:rsidRPr="009611E2">
        <w:rPr>
          <w:rFonts w:ascii="Times New Roman" w:eastAsia="Trebuchet MS" w:hAnsi="Times New Roman" w:cs="Times New Roman"/>
        </w:rPr>
        <w:t xml:space="preserve"> și cu acordurile și convențiile internaționale privind transportul mărfurilor periculoase, la care România este parte.</w:t>
      </w:r>
    </w:p>
    <w:p w14:paraId="5F3C2241" w14:textId="77777777" w:rsidR="00A57BEF" w:rsidRPr="009611E2" w:rsidRDefault="00A57BEF" w:rsidP="003715D2">
      <w:pPr>
        <w:widowControl w:val="0"/>
        <w:spacing w:after="0" w:line="240" w:lineRule="auto"/>
        <w:jc w:val="both"/>
        <w:rPr>
          <w:rFonts w:ascii="Times New Roman" w:eastAsia="Trebuchet MS" w:hAnsi="Times New Roman" w:cs="Times New Roman"/>
        </w:rPr>
      </w:pPr>
    </w:p>
    <w:p w14:paraId="20FB0EAD" w14:textId="4F90DF58" w:rsidR="006B12C0" w:rsidRPr="009611E2" w:rsidRDefault="004D4C95"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9611E2">
        <w:rPr>
          <w:rFonts w:ascii="Times New Roman" w:eastAsia="Trebuchet MS" w:hAnsi="Times New Roman" w:cs="Times New Roman"/>
          <w:b/>
          <w:bCs/>
        </w:rPr>
        <w:t>Art. 13</w:t>
      </w:r>
      <w:r w:rsidR="006B12C0" w:rsidRPr="003F42A6">
        <w:rPr>
          <w:rFonts w:ascii="Times New Roman" w:eastAsia="Trebuchet MS" w:hAnsi="Times New Roman" w:cs="Times New Roman"/>
          <w:b/>
          <w:bCs/>
        </w:rPr>
        <w:t>.</w:t>
      </w:r>
      <w:r w:rsidRPr="009611E2">
        <w:rPr>
          <w:rFonts w:ascii="Times New Roman" w:eastAsia="Trebuchet MS" w:hAnsi="Times New Roman" w:cs="Times New Roman"/>
        </w:rPr>
        <w:t xml:space="preserve"> </w:t>
      </w:r>
      <w:r w:rsidR="006B12C0" w:rsidRPr="009611E2">
        <w:rPr>
          <w:rFonts w:ascii="Times New Roman" w:eastAsia="Trebuchet MS" w:hAnsi="Times New Roman" w:cs="Times New Roman"/>
        </w:rPr>
        <w:t>P</w:t>
      </w:r>
      <w:r w:rsidRPr="009611E2">
        <w:rPr>
          <w:rFonts w:ascii="Times New Roman" w:eastAsia="Trebuchet MS" w:hAnsi="Times New Roman" w:cs="Times New Roman"/>
        </w:rPr>
        <w:t>ână</w:t>
      </w:r>
      <w:r w:rsidR="006B12C0" w:rsidRPr="009611E2">
        <w:rPr>
          <w:rFonts w:ascii="Times New Roman" w:eastAsia="Trebuchet MS" w:hAnsi="Times New Roman" w:cs="Times New Roman"/>
        </w:rPr>
        <w:t xml:space="preserve"> la data </w:t>
      </w:r>
      <w:r w:rsidR="00212355" w:rsidRPr="009611E2">
        <w:rPr>
          <w:rFonts w:ascii="Times New Roman" w:eastAsia="Trebuchet MS" w:hAnsi="Times New Roman" w:cs="Times New Roman"/>
        </w:rPr>
        <w:t xml:space="preserve">intrării în vigoare a </w:t>
      </w:r>
      <w:r w:rsidR="006B12C0" w:rsidRPr="009611E2">
        <w:rPr>
          <w:rFonts w:ascii="Times New Roman" w:eastAsia="Trebuchet MS" w:hAnsi="Times New Roman" w:cs="Times New Roman"/>
        </w:rPr>
        <w:t xml:space="preserve">ordinului </w:t>
      </w:r>
      <w:r w:rsidR="00212355" w:rsidRPr="009611E2">
        <w:rPr>
          <w:rFonts w:ascii="Times New Roman" w:eastAsia="Trebuchet MS" w:hAnsi="Times New Roman" w:cs="Times New Roman"/>
        </w:rPr>
        <w:t xml:space="preserve">prevăzut </w:t>
      </w:r>
      <w:r w:rsidR="00C000E2" w:rsidRPr="009611E2">
        <w:rPr>
          <w:rFonts w:ascii="Times New Roman" w:eastAsia="Trebuchet MS" w:hAnsi="Times New Roman" w:cs="Times New Roman"/>
        </w:rPr>
        <w:t xml:space="preserve">la art. 3 alin. </w:t>
      </w:r>
      <w:r w:rsidR="00212355" w:rsidRPr="009611E2">
        <w:rPr>
          <w:rFonts w:ascii="Times New Roman" w:eastAsia="Trebuchet MS" w:hAnsi="Times New Roman" w:cs="Times New Roman"/>
        </w:rPr>
        <w:t>(</w:t>
      </w:r>
      <w:r w:rsidR="00C000E2" w:rsidRPr="009611E2">
        <w:rPr>
          <w:rFonts w:ascii="Times New Roman" w:eastAsia="Trebuchet MS" w:hAnsi="Times New Roman" w:cs="Times New Roman"/>
        </w:rPr>
        <w:t>5</w:t>
      </w:r>
      <w:r w:rsidR="00212355" w:rsidRPr="009611E2">
        <w:rPr>
          <w:rFonts w:ascii="Times New Roman" w:eastAsia="Trebuchet MS" w:hAnsi="Times New Roman" w:cs="Times New Roman"/>
        </w:rPr>
        <w:t>)</w:t>
      </w:r>
      <w:r w:rsidR="00C000E2" w:rsidRPr="009611E2">
        <w:rPr>
          <w:rFonts w:ascii="Times New Roman" w:eastAsia="Trebuchet MS" w:hAnsi="Times New Roman" w:cs="Times New Roman"/>
        </w:rPr>
        <w:t xml:space="preserve">, </w:t>
      </w:r>
      <w:r w:rsidR="006B12C0" w:rsidRPr="009611E2">
        <w:rPr>
          <w:rFonts w:ascii="Times New Roman" w:eastAsia="Trebuchet MS" w:hAnsi="Times New Roman" w:cs="Times New Roman"/>
        </w:rPr>
        <w:t xml:space="preserve">se vor aplica prevederile  Ordinului </w:t>
      </w:r>
      <w:r w:rsidR="00A21B84" w:rsidRPr="009611E2">
        <w:rPr>
          <w:rFonts w:ascii="Times New Roman" w:eastAsia="Trebuchet MS" w:hAnsi="Times New Roman" w:cs="Times New Roman"/>
        </w:rPr>
        <w:t xml:space="preserve"> ministrului mediului și dezvoltării durabile </w:t>
      </w:r>
      <w:r w:rsidR="006B12C0" w:rsidRPr="009611E2">
        <w:rPr>
          <w:rFonts w:ascii="Times New Roman" w:eastAsia="Trebuchet MS" w:hAnsi="Times New Roman" w:cs="Times New Roman"/>
        </w:rPr>
        <w:t>nr. 1108</w:t>
      </w:r>
      <w:r w:rsidR="00A21B84" w:rsidRPr="009611E2">
        <w:rPr>
          <w:rFonts w:ascii="Times New Roman" w:eastAsia="Trebuchet MS" w:hAnsi="Times New Roman" w:cs="Times New Roman"/>
        </w:rPr>
        <w:t>/</w:t>
      </w:r>
      <w:r w:rsidR="006B12C0" w:rsidRPr="009611E2">
        <w:rPr>
          <w:rFonts w:ascii="Times New Roman" w:eastAsia="Trebuchet MS" w:hAnsi="Times New Roman" w:cs="Times New Roman"/>
        </w:rPr>
        <w:t>2007 privind aprobarea Nomenclatorului lucrărilor şi serviciilor care se prestează de către autorităţile publice pentru protecţia mediului în regim de tarifare şi cuantumul tarifelor aferente acestora</w:t>
      </w:r>
      <w:r w:rsidR="00A21B84" w:rsidRPr="009611E2">
        <w:rPr>
          <w:rFonts w:ascii="Times New Roman" w:eastAsia="Trebuchet MS" w:hAnsi="Times New Roman" w:cs="Times New Roman"/>
        </w:rPr>
        <w:t>, cu modificările și completările ulterioare.</w:t>
      </w:r>
    </w:p>
    <w:p w14:paraId="73136B66" w14:textId="77777777" w:rsidR="009611E2" w:rsidRPr="009611E2" w:rsidRDefault="009611E2" w:rsidP="003715D2">
      <w:pPr>
        <w:widowControl w:val="0"/>
        <w:pBdr>
          <w:top w:val="nil"/>
          <w:left w:val="nil"/>
          <w:bottom w:val="nil"/>
          <w:right w:val="nil"/>
          <w:between w:val="nil"/>
        </w:pBdr>
        <w:spacing w:after="0" w:line="240" w:lineRule="auto"/>
        <w:jc w:val="both"/>
        <w:rPr>
          <w:rFonts w:ascii="Times New Roman" w:eastAsia="Trebuchet MS" w:hAnsi="Times New Roman" w:cs="Times New Roman"/>
        </w:rPr>
      </w:pPr>
    </w:p>
    <w:p w14:paraId="61F94810" w14:textId="4CE4D34B" w:rsidR="009A7075" w:rsidRPr="009611E2" w:rsidRDefault="009611E2" w:rsidP="003F42A6">
      <w:pPr>
        <w:widowControl w:val="0"/>
        <w:pBdr>
          <w:top w:val="nil"/>
          <w:left w:val="nil"/>
          <w:bottom w:val="nil"/>
          <w:right w:val="nil"/>
          <w:between w:val="nil"/>
        </w:pBdr>
        <w:spacing w:after="0" w:line="240" w:lineRule="auto"/>
        <w:jc w:val="both"/>
        <w:rPr>
          <w:rFonts w:ascii="Times New Roman" w:eastAsia="Trebuchet MS" w:hAnsi="Times New Roman" w:cs="Times New Roman"/>
        </w:rPr>
      </w:pPr>
      <w:r w:rsidRPr="003F42A6">
        <w:rPr>
          <w:rFonts w:ascii="Times New Roman" w:eastAsia="Trebuchet MS" w:hAnsi="Times New Roman" w:cs="Times New Roman"/>
          <w:b/>
          <w:bCs/>
        </w:rPr>
        <w:t xml:space="preserve">Art. 14. </w:t>
      </w:r>
      <w:r w:rsidRPr="003F42A6">
        <w:rPr>
          <w:rFonts w:ascii="Times New Roman" w:eastAsia="Trebuchet MS" w:hAnsi="Times New Roman" w:cs="Times New Roman"/>
        </w:rPr>
        <w:t>La data intrării în vigoare a prezentei hotărâri</w:t>
      </w:r>
      <w:r w:rsidRPr="009611E2">
        <w:rPr>
          <w:rFonts w:ascii="Times New Roman" w:eastAsia="Trebuchet MS" w:hAnsi="Times New Roman" w:cs="Times New Roman"/>
        </w:rPr>
        <w:t>, Hotărârea Guvernului nr. 788/2007 privind stabilirea unor măsuri pentru aplicarea Regulamentului Parlamentului European şi al Consiliului (CE) nr. 1.013/2006 privind transferul de deşeuri, publicată în Monitorul Oficial al României, Partea I, nr. 522 din 02 august 2007, cu modificările și completările ulterioare, se</w:t>
      </w:r>
      <w:r w:rsidRPr="003F42A6">
        <w:rPr>
          <w:rFonts w:ascii="Times New Roman" w:eastAsia="Trebuchet MS" w:hAnsi="Times New Roman" w:cs="Times New Roman"/>
        </w:rPr>
        <w:t xml:space="preserve"> abrogă</w:t>
      </w:r>
      <w:r w:rsidRPr="009611E2">
        <w:rPr>
          <w:rFonts w:ascii="Times New Roman" w:eastAsia="Trebuchet MS" w:hAnsi="Times New Roman" w:cs="Times New Roman"/>
        </w:rPr>
        <w:t>.</w:t>
      </w:r>
    </w:p>
    <w:p w14:paraId="0094C1F3" w14:textId="027F311E" w:rsidR="00172AAB" w:rsidRPr="009611E2" w:rsidRDefault="00172AAB" w:rsidP="003715D2">
      <w:pPr>
        <w:widowControl w:val="0"/>
        <w:spacing w:after="0" w:line="240" w:lineRule="auto"/>
        <w:jc w:val="both"/>
        <w:rPr>
          <w:rFonts w:ascii="Times New Roman" w:eastAsia="Trebuchet MS" w:hAnsi="Times New Roman" w:cs="Times New Roman"/>
        </w:rPr>
      </w:pPr>
    </w:p>
    <w:p w14:paraId="65E1344F" w14:textId="77777777" w:rsidR="00172AAB" w:rsidRPr="009611E2" w:rsidRDefault="00172AAB" w:rsidP="003715D2">
      <w:pPr>
        <w:widowControl w:val="0"/>
        <w:spacing w:after="0" w:line="240" w:lineRule="auto"/>
        <w:jc w:val="both"/>
        <w:rPr>
          <w:rFonts w:ascii="Times New Roman" w:eastAsia="Trebuchet MS" w:hAnsi="Times New Roman" w:cs="Times New Roman"/>
        </w:rPr>
      </w:pPr>
    </w:p>
    <w:p w14:paraId="0BA09AE9" w14:textId="018ABA58" w:rsidR="00172AAB" w:rsidRPr="009611E2" w:rsidRDefault="00C628AA" w:rsidP="003715D2">
      <w:pPr>
        <w:widowControl w:val="0"/>
        <w:pBdr>
          <w:top w:val="nil"/>
          <w:left w:val="nil"/>
          <w:bottom w:val="nil"/>
          <w:right w:val="nil"/>
          <w:between w:val="nil"/>
        </w:pBdr>
        <w:spacing w:after="0" w:line="240" w:lineRule="auto"/>
        <w:jc w:val="center"/>
        <w:rPr>
          <w:rFonts w:ascii="Times New Roman" w:eastAsia="Trebuchet MS" w:hAnsi="Times New Roman" w:cs="Times New Roman"/>
          <w:b/>
          <w:bCs/>
        </w:rPr>
      </w:pPr>
      <w:r w:rsidRPr="009611E2">
        <w:rPr>
          <w:rFonts w:ascii="Times New Roman" w:eastAsia="Trebuchet MS" w:hAnsi="Times New Roman" w:cs="Times New Roman"/>
          <w:b/>
          <w:bCs/>
        </w:rPr>
        <w:t>PRIM – MINISTRU</w:t>
      </w:r>
    </w:p>
    <w:p w14:paraId="4C89A700" w14:textId="77777777" w:rsidR="00C628AA" w:rsidRPr="009611E2" w:rsidRDefault="00C628AA" w:rsidP="003715D2">
      <w:pPr>
        <w:widowControl w:val="0"/>
        <w:pBdr>
          <w:top w:val="nil"/>
          <w:left w:val="nil"/>
          <w:bottom w:val="nil"/>
          <w:right w:val="nil"/>
          <w:between w:val="nil"/>
        </w:pBdr>
        <w:spacing w:after="0" w:line="240" w:lineRule="auto"/>
        <w:jc w:val="center"/>
        <w:rPr>
          <w:rFonts w:ascii="Times New Roman" w:eastAsia="Trebuchet MS" w:hAnsi="Times New Roman" w:cs="Times New Roman"/>
        </w:rPr>
      </w:pPr>
    </w:p>
    <w:p w14:paraId="28A20426" w14:textId="62F87D86" w:rsidR="00172AAB" w:rsidRPr="009611E2" w:rsidRDefault="00AE7AA7" w:rsidP="00AE7AA7">
      <w:pPr>
        <w:widowControl w:val="0"/>
        <w:spacing w:after="0" w:line="240" w:lineRule="auto"/>
        <w:jc w:val="center"/>
        <w:rPr>
          <w:rFonts w:ascii="Times New Roman" w:eastAsia="Trebuchet MS" w:hAnsi="Times New Roman" w:cs="Times New Roman"/>
        </w:rPr>
      </w:pPr>
      <w:r w:rsidRPr="00AE7AA7">
        <w:rPr>
          <w:rFonts w:ascii="Times New Roman" w:eastAsia="Trebuchet MS" w:hAnsi="Times New Roman" w:cs="Times New Roman"/>
          <w:b/>
          <w:bCs/>
        </w:rPr>
        <w:t xml:space="preserve">Luca-Alexandru </w:t>
      </w:r>
      <w:r>
        <w:rPr>
          <w:rFonts w:ascii="Times New Roman" w:eastAsia="Trebuchet MS" w:hAnsi="Times New Roman" w:cs="Times New Roman"/>
          <w:b/>
          <w:bCs/>
        </w:rPr>
        <w:t>NICULESCU</w:t>
      </w:r>
    </w:p>
    <w:p w14:paraId="2F719AE9" w14:textId="77777777" w:rsidR="00172AAB" w:rsidRPr="009611E2" w:rsidRDefault="00172AAB" w:rsidP="003715D2">
      <w:pPr>
        <w:widowControl w:val="0"/>
        <w:spacing w:after="0" w:line="240" w:lineRule="auto"/>
        <w:jc w:val="both"/>
        <w:rPr>
          <w:rFonts w:ascii="Times New Roman" w:eastAsia="Trebuchet MS" w:hAnsi="Times New Roman" w:cs="Times New Roman"/>
        </w:rPr>
      </w:pPr>
    </w:p>
    <w:sectPr w:rsidR="00172AAB" w:rsidRPr="009611E2">
      <w:headerReference w:type="even" r:id="rId9"/>
      <w:headerReference w:type="default" r:id="rId10"/>
      <w:footerReference w:type="even" r:id="rId11"/>
      <w:footerReference w:type="default" r:id="rId12"/>
      <w:headerReference w:type="first" r:id="rId13"/>
      <w:footerReference w:type="first" r:id="rId14"/>
      <w:pgSz w:w="11906" w:h="16838"/>
      <w:pgMar w:top="993" w:right="991" w:bottom="567"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1D4CA" w14:textId="77777777" w:rsidR="007039D8" w:rsidRDefault="007039D8">
      <w:pPr>
        <w:spacing w:after="0" w:line="240" w:lineRule="auto"/>
      </w:pPr>
      <w:r>
        <w:separator/>
      </w:r>
    </w:p>
  </w:endnote>
  <w:endnote w:type="continuationSeparator" w:id="0">
    <w:p w14:paraId="7C76D11B" w14:textId="77777777" w:rsidR="007039D8" w:rsidRDefault="0070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C3B91FA-80A7-41AA-9E0D-E5826D8FD48D}"/>
    <w:embedBold r:id="rId2" w:fontKey="{0477617C-9473-4BAD-B1A1-749F65628430}"/>
    <w:embedItalic r:id="rId3" w:fontKey="{99F37D97-BC31-4FF1-91D0-5727D891EB0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r:id="rId4" w:fontKey="{E8C389FE-E586-4AA2-AFC0-42AD50AB3A3C}"/>
  </w:font>
  <w:font w:name="Trebuchet MS">
    <w:panose1 w:val="020B0603020202020204"/>
    <w:charset w:val="00"/>
    <w:family w:val="swiss"/>
    <w:pitch w:val="variable"/>
    <w:sig w:usb0="00000687" w:usb1="00000000" w:usb2="00000000" w:usb3="00000000" w:csb0="0000009F" w:csb1="00000000"/>
    <w:embedRegular r:id="rId5" w:fontKey="{E8F876F1-8472-4157-A9F3-8AAFC4BDC436}"/>
    <w:embedBold r:id="rId6" w:fontKey="{A3C49019-622A-44DA-883C-BB3D1283AED1}"/>
    <w:embedItalic r:id="rId7" w:fontKey="{70ADFF18-D234-47B8-AE1B-CAAEC512FD55}"/>
  </w:font>
  <w:font w:name="Calibri">
    <w:panose1 w:val="020F0502020204030204"/>
    <w:charset w:val="00"/>
    <w:family w:val="swiss"/>
    <w:pitch w:val="variable"/>
    <w:sig w:usb0="E4002EFF" w:usb1="C200247B" w:usb2="00000009" w:usb3="00000000" w:csb0="000001FF" w:csb1="00000000"/>
    <w:embedRegular r:id="rId8" w:fontKey="{CAB6D7D9-409B-4813-B53A-F2E3E8CD4AAD}"/>
  </w:font>
  <w:font w:name="Cambria">
    <w:panose1 w:val="02040503050406030204"/>
    <w:charset w:val="00"/>
    <w:family w:val="roman"/>
    <w:pitch w:val="variable"/>
    <w:sig w:usb0="E00006FF" w:usb1="420024FF" w:usb2="02000000" w:usb3="00000000" w:csb0="0000019F" w:csb1="00000000"/>
    <w:embedRegular r:id="rId9" w:fontKey="{9DC10198-32BC-466A-BB16-88DCCC834F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E8ED2" w14:textId="77777777" w:rsidR="008246AE" w:rsidRDefault="008246A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9FD5" w14:textId="77777777" w:rsidR="008246AE" w:rsidRDefault="008246AE">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9BE9" w14:textId="77777777" w:rsidR="008246AE" w:rsidRDefault="008246A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CDBC3" w14:textId="77777777" w:rsidR="007039D8" w:rsidRDefault="007039D8">
      <w:pPr>
        <w:spacing w:after="0" w:line="240" w:lineRule="auto"/>
      </w:pPr>
      <w:r>
        <w:separator/>
      </w:r>
    </w:p>
  </w:footnote>
  <w:footnote w:type="continuationSeparator" w:id="0">
    <w:p w14:paraId="0FFACB96" w14:textId="77777777" w:rsidR="007039D8" w:rsidRDefault="0070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435F" w14:textId="77777777" w:rsidR="008246AE" w:rsidRDefault="00000000">
    <w:pPr>
      <w:pBdr>
        <w:top w:val="nil"/>
        <w:left w:val="nil"/>
        <w:bottom w:val="nil"/>
        <w:right w:val="nil"/>
        <w:between w:val="nil"/>
      </w:pBdr>
      <w:tabs>
        <w:tab w:val="center" w:pos="4680"/>
        <w:tab w:val="right" w:pos="9360"/>
      </w:tabs>
      <w:spacing w:after="0" w:line="240" w:lineRule="auto"/>
      <w:rPr>
        <w:color w:val="000000"/>
        <w:sz w:val="22"/>
        <w:szCs w:val="22"/>
      </w:rPr>
    </w:pPr>
    <w:r>
      <w:rPr>
        <w:color w:val="000000"/>
        <w:sz w:val="22"/>
        <w:szCs w:val="22"/>
      </w:rPr>
      <w:pict w14:anchorId="6BF88A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4" type="#_x0000_t136" style="position:absolute;margin-left:0;margin-top:0;width:482.65pt;height:206.85pt;rotation:315;z-index:-251658752;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E875" w14:textId="77777777" w:rsidR="008246AE" w:rsidRDefault="00000000">
    <w:pPr>
      <w:pBdr>
        <w:top w:val="nil"/>
        <w:left w:val="nil"/>
        <w:bottom w:val="nil"/>
        <w:right w:val="nil"/>
        <w:between w:val="nil"/>
      </w:pBdr>
      <w:tabs>
        <w:tab w:val="center" w:pos="4680"/>
        <w:tab w:val="right" w:pos="9360"/>
      </w:tabs>
      <w:spacing w:after="0" w:line="240" w:lineRule="auto"/>
      <w:rPr>
        <w:color w:val="000000"/>
        <w:sz w:val="22"/>
        <w:szCs w:val="22"/>
      </w:rPr>
    </w:pPr>
    <w:r>
      <w:rPr>
        <w:color w:val="000000"/>
        <w:sz w:val="22"/>
        <w:szCs w:val="22"/>
      </w:rPr>
      <w:pict w14:anchorId="38F417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482.65pt;height:206.85pt;rotation:315;z-index:-25165772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ACB0" w14:textId="77777777" w:rsidR="008246AE" w:rsidRDefault="00000000">
    <w:pPr>
      <w:pBdr>
        <w:top w:val="nil"/>
        <w:left w:val="nil"/>
        <w:bottom w:val="nil"/>
        <w:right w:val="nil"/>
        <w:between w:val="nil"/>
      </w:pBdr>
      <w:tabs>
        <w:tab w:val="center" w:pos="4680"/>
        <w:tab w:val="right" w:pos="9360"/>
      </w:tabs>
      <w:spacing w:after="0" w:line="240" w:lineRule="auto"/>
      <w:rPr>
        <w:color w:val="000000"/>
        <w:sz w:val="22"/>
        <w:szCs w:val="22"/>
      </w:rPr>
    </w:pPr>
    <w:r>
      <w:rPr>
        <w:color w:val="000000"/>
        <w:sz w:val="22"/>
        <w:szCs w:val="22"/>
      </w:rPr>
      <w:pict w14:anchorId="073953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3076" type="#_x0000_t136" style="position:absolute;margin-left:0;margin-top:0;width:482.65pt;height:206.85pt;rotation:315;z-index:-251659776;mso-position-horizontal:center;mso-position-horizontal-relative:margin;mso-position-vertical:center;mso-position-vertical-relative:margin" fillcolor="silver" stroked="f">
          <v:fill opacity=".5"/>
          <v:textpath style="font-family:&quot;&amp;quot&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E87"/>
    <w:multiLevelType w:val="multilevel"/>
    <w:tmpl w:val="E250D8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328538B"/>
    <w:multiLevelType w:val="multilevel"/>
    <w:tmpl w:val="7564DF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0775F2"/>
    <w:multiLevelType w:val="multilevel"/>
    <w:tmpl w:val="17BE52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 w15:restartNumberingAfterBreak="0">
    <w:nsid w:val="095F24C2"/>
    <w:multiLevelType w:val="multilevel"/>
    <w:tmpl w:val="C0F639A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AC4874"/>
    <w:multiLevelType w:val="multilevel"/>
    <w:tmpl w:val="92FAF3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0AC44432"/>
    <w:multiLevelType w:val="multilevel"/>
    <w:tmpl w:val="E9840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CE2116"/>
    <w:multiLevelType w:val="multilevel"/>
    <w:tmpl w:val="E8964B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F10357"/>
    <w:multiLevelType w:val="multilevel"/>
    <w:tmpl w:val="A036D07E"/>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6E231C"/>
    <w:multiLevelType w:val="multilevel"/>
    <w:tmpl w:val="388E2D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0D2E62E9"/>
    <w:multiLevelType w:val="multilevel"/>
    <w:tmpl w:val="9940D3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0DD43565"/>
    <w:multiLevelType w:val="multilevel"/>
    <w:tmpl w:val="350EEB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1" w15:restartNumberingAfterBreak="0">
    <w:nsid w:val="145D56C4"/>
    <w:multiLevelType w:val="multilevel"/>
    <w:tmpl w:val="B120CC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170E1AE3"/>
    <w:multiLevelType w:val="multilevel"/>
    <w:tmpl w:val="455C3A76"/>
    <w:lvl w:ilvl="0">
      <w:start w:val="1"/>
      <w:numFmt w:val="decimal"/>
      <w:lvlText w:val="(%1)"/>
      <w:lvlJc w:val="left"/>
      <w:pPr>
        <w:ind w:left="4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271F3"/>
    <w:multiLevelType w:val="multilevel"/>
    <w:tmpl w:val="A8540D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4" w15:restartNumberingAfterBreak="0">
    <w:nsid w:val="190F7E6F"/>
    <w:multiLevelType w:val="multilevel"/>
    <w:tmpl w:val="6AE42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5131FC"/>
    <w:multiLevelType w:val="multilevel"/>
    <w:tmpl w:val="A4362C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6" w15:restartNumberingAfterBreak="0">
    <w:nsid w:val="1B7E6E58"/>
    <w:multiLevelType w:val="multilevel"/>
    <w:tmpl w:val="06B24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CAA6D3C"/>
    <w:multiLevelType w:val="multilevel"/>
    <w:tmpl w:val="CD1EA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FE95D35"/>
    <w:multiLevelType w:val="multilevel"/>
    <w:tmpl w:val="198C79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9" w15:restartNumberingAfterBreak="0">
    <w:nsid w:val="20867BFC"/>
    <w:multiLevelType w:val="multilevel"/>
    <w:tmpl w:val="83421854"/>
    <w:lvl w:ilvl="0">
      <w:start w:val="1"/>
      <w:numFmt w:val="lowerLetter"/>
      <w:lvlText w:val="%1."/>
      <w:lvlJc w:val="left"/>
      <w:pPr>
        <w:ind w:left="720" w:hanging="360"/>
      </w:pPr>
    </w:lvl>
    <w:lvl w:ilvl="1">
      <w:start w:val="1"/>
      <w:numFmt w:val="upp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0" w15:restartNumberingAfterBreak="0">
    <w:nsid w:val="21061C4D"/>
    <w:multiLevelType w:val="multilevel"/>
    <w:tmpl w:val="FD7648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1" w15:restartNumberingAfterBreak="0">
    <w:nsid w:val="21FD16E5"/>
    <w:multiLevelType w:val="hybridMultilevel"/>
    <w:tmpl w:val="853CE7E6"/>
    <w:lvl w:ilvl="0" w:tplc="7648131C">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846943"/>
    <w:multiLevelType w:val="multilevel"/>
    <w:tmpl w:val="16D2CB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3" w15:restartNumberingAfterBreak="0">
    <w:nsid w:val="22FF4E4C"/>
    <w:multiLevelType w:val="multilevel"/>
    <w:tmpl w:val="FB7EB5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4" w15:restartNumberingAfterBreak="0">
    <w:nsid w:val="25352A11"/>
    <w:multiLevelType w:val="multilevel"/>
    <w:tmpl w:val="315610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25975ACC"/>
    <w:multiLevelType w:val="multilevel"/>
    <w:tmpl w:val="218C68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6" w15:restartNumberingAfterBreak="0">
    <w:nsid w:val="25E20913"/>
    <w:multiLevelType w:val="multilevel"/>
    <w:tmpl w:val="9C9EE9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6356C85"/>
    <w:multiLevelType w:val="hybridMultilevel"/>
    <w:tmpl w:val="5DF4CD2A"/>
    <w:lvl w:ilvl="0" w:tplc="4FBAE5E6">
      <w:start w:val="3"/>
      <w:numFmt w:val="bullet"/>
      <w:lvlText w:val="-"/>
      <w:lvlJc w:val="left"/>
      <w:pPr>
        <w:ind w:left="720" w:hanging="360"/>
      </w:pPr>
      <w:rPr>
        <w:rFonts w:ascii="Aptos" w:eastAsia="Aptos"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7D3348"/>
    <w:multiLevelType w:val="multilevel"/>
    <w:tmpl w:val="FD6470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8377DD6"/>
    <w:multiLevelType w:val="multilevel"/>
    <w:tmpl w:val="BE706A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9920523"/>
    <w:multiLevelType w:val="multilevel"/>
    <w:tmpl w:val="800CE5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1" w15:restartNumberingAfterBreak="0">
    <w:nsid w:val="2ACE6DCA"/>
    <w:multiLevelType w:val="multilevel"/>
    <w:tmpl w:val="67660F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2" w15:restartNumberingAfterBreak="0">
    <w:nsid w:val="2B1E6140"/>
    <w:multiLevelType w:val="multilevel"/>
    <w:tmpl w:val="1C7077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3" w15:restartNumberingAfterBreak="0">
    <w:nsid w:val="2DB535B2"/>
    <w:multiLevelType w:val="multilevel"/>
    <w:tmpl w:val="48E4DF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4" w15:restartNumberingAfterBreak="0">
    <w:nsid w:val="31EF5E65"/>
    <w:multiLevelType w:val="multilevel"/>
    <w:tmpl w:val="416E70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5" w15:restartNumberingAfterBreak="0">
    <w:nsid w:val="324B1FDB"/>
    <w:multiLevelType w:val="multilevel"/>
    <w:tmpl w:val="8AC652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6" w15:restartNumberingAfterBreak="0">
    <w:nsid w:val="34E90108"/>
    <w:multiLevelType w:val="multilevel"/>
    <w:tmpl w:val="86F004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7" w15:restartNumberingAfterBreak="0">
    <w:nsid w:val="363D7746"/>
    <w:multiLevelType w:val="multilevel"/>
    <w:tmpl w:val="245C46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8" w15:restartNumberingAfterBreak="0">
    <w:nsid w:val="3A034C91"/>
    <w:multiLevelType w:val="multilevel"/>
    <w:tmpl w:val="1E04D6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39" w15:restartNumberingAfterBreak="0">
    <w:nsid w:val="3A2B36CA"/>
    <w:multiLevelType w:val="multilevel"/>
    <w:tmpl w:val="413E76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0" w15:restartNumberingAfterBreak="0">
    <w:nsid w:val="3D720560"/>
    <w:multiLevelType w:val="multilevel"/>
    <w:tmpl w:val="C13CCF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1" w15:restartNumberingAfterBreak="0">
    <w:nsid w:val="3F6A0B4C"/>
    <w:multiLevelType w:val="multilevel"/>
    <w:tmpl w:val="35708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1CF64CA"/>
    <w:multiLevelType w:val="multilevel"/>
    <w:tmpl w:val="E216EE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3" w15:restartNumberingAfterBreak="0">
    <w:nsid w:val="43B40875"/>
    <w:multiLevelType w:val="multilevel"/>
    <w:tmpl w:val="56765C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4B93893"/>
    <w:multiLevelType w:val="multilevel"/>
    <w:tmpl w:val="53BCCD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5" w15:restartNumberingAfterBreak="0">
    <w:nsid w:val="459F3286"/>
    <w:multiLevelType w:val="multilevel"/>
    <w:tmpl w:val="11C06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87E3ADD"/>
    <w:multiLevelType w:val="multilevel"/>
    <w:tmpl w:val="C8D88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92440CA"/>
    <w:multiLevelType w:val="multilevel"/>
    <w:tmpl w:val="68AAD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ACB2516"/>
    <w:multiLevelType w:val="multilevel"/>
    <w:tmpl w:val="FAF88B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9" w15:restartNumberingAfterBreak="0">
    <w:nsid w:val="4ADC1CB6"/>
    <w:multiLevelType w:val="multilevel"/>
    <w:tmpl w:val="400A5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FF82DB3"/>
    <w:multiLevelType w:val="multilevel"/>
    <w:tmpl w:val="A036D07E"/>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07021FF"/>
    <w:multiLevelType w:val="multilevel"/>
    <w:tmpl w:val="BA6405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2" w15:restartNumberingAfterBreak="0">
    <w:nsid w:val="507B3BAC"/>
    <w:multiLevelType w:val="multilevel"/>
    <w:tmpl w:val="002016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3" w15:restartNumberingAfterBreak="0">
    <w:nsid w:val="521C3FE1"/>
    <w:multiLevelType w:val="multilevel"/>
    <w:tmpl w:val="B8F6488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54" w15:restartNumberingAfterBreak="0">
    <w:nsid w:val="52571B7D"/>
    <w:multiLevelType w:val="multilevel"/>
    <w:tmpl w:val="924ACA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2653CA9"/>
    <w:multiLevelType w:val="multilevel"/>
    <w:tmpl w:val="C9901E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5A6054A0"/>
    <w:multiLevelType w:val="multilevel"/>
    <w:tmpl w:val="8DCC54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7" w15:restartNumberingAfterBreak="0">
    <w:nsid w:val="5B0F2282"/>
    <w:multiLevelType w:val="multilevel"/>
    <w:tmpl w:val="2F4A89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8" w15:restartNumberingAfterBreak="0">
    <w:nsid w:val="5E8C7A53"/>
    <w:multiLevelType w:val="multilevel"/>
    <w:tmpl w:val="0D9C95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9" w15:restartNumberingAfterBreak="0">
    <w:nsid w:val="60153E20"/>
    <w:multiLevelType w:val="multilevel"/>
    <w:tmpl w:val="3A0898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0" w15:restartNumberingAfterBreak="0">
    <w:nsid w:val="65412B08"/>
    <w:multiLevelType w:val="multilevel"/>
    <w:tmpl w:val="2DD22F8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1" w15:restartNumberingAfterBreak="0">
    <w:nsid w:val="670F66AF"/>
    <w:multiLevelType w:val="multilevel"/>
    <w:tmpl w:val="30A6C8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9EC5A40"/>
    <w:multiLevelType w:val="multilevel"/>
    <w:tmpl w:val="4AEE226C"/>
    <w:lvl w:ilvl="0">
      <w:start w:val="1"/>
      <w:numFmt w:val="lowerLetter"/>
      <w:lvlText w:val="%1."/>
      <w:lvlJc w:val="left"/>
      <w:pPr>
        <w:ind w:left="720" w:hanging="360"/>
      </w:pPr>
    </w:lvl>
    <w:lvl w:ilvl="1">
      <w:start w:val="3"/>
      <w:numFmt w:val="decimal"/>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3" w15:restartNumberingAfterBreak="0">
    <w:nsid w:val="6A50470B"/>
    <w:multiLevelType w:val="multilevel"/>
    <w:tmpl w:val="5B8A1590"/>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4" w15:restartNumberingAfterBreak="0">
    <w:nsid w:val="6A9054B0"/>
    <w:multiLevelType w:val="hybridMultilevel"/>
    <w:tmpl w:val="E0023D10"/>
    <w:lvl w:ilvl="0" w:tplc="59B254A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5" w15:restartNumberingAfterBreak="0">
    <w:nsid w:val="6A906D11"/>
    <w:multiLevelType w:val="multilevel"/>
    <w:tmpl w:val="E9004F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6" w15:restartNumberingAfterBreak="0">
    <w:nsid w:val="6B6A7DE4"/>
    <w:multiLevelType w:val="hybridMultilevel"/>
    <w:tmpl w:val="1AC44FD6"/>
    <w:lvl w:ilvl="0" w:tplc="678E0D06">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7" w15:restartNumberingAfterBreak="0">
    <w:nsid w:val="6E534287"/>
    <w:multiLevelType w:val="multilevel"/>
    <w:tmpl w:val="12DA85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8" w15:restartNumberingAfterBreak="0">
    <w:nsid w:val="706B0742"/>
    <w:multiLevelType w:val="multilevel"/>
    <w:tmpl w:val="59E8B0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9" w15:restartNumberingAfterBreak="0">
    <w:nsid w:val="7234171B"/>
    <w:multiLevelType w:val="multilevel"/>
    <w:tmpl w:val="1ADCB5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0" w15:restartNumberingAfterBreak="0">
    <w:nsid w:val="76C379AF"/>
    <w:multiLevelType w:val="multilevel"/>
    <w:tmpl w:val="00DC3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77856C55"/>
    <w:multiLevelType w:val="multilevel"/>
    <w:tmpl w:val="6AA018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2" w15:restartNumberingAfterBreak="0">
    <w:nsid w:val="792B4B52"/>
    <w:multiLevelType w:val="multilevel"/>
    <w:tmpl w:val="A2D8A0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3" w15:restartNumberingAfterBreak="0">
    <w:nsid w:val="7B2515CE"/>
    <w:multiLevelType w:val="multilevel"/>
    <w:tmpl w:val="713EE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7CE524B4"/>
    <w:multiLevelType w:val="multilevel"/>
    <w:tmpl w:val="97F4DE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5" w15:restartNumberingAfterBreak="0">
    <w:nsid w:val="7E0137A0"/>
    <w:multiLevelType w:val="multilevel"/>
    <w:tmpl w:val="5E16CD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1269855193">
    <w:abstractNumId w:val="51"/>
  </w:num>
  <w:num w:numId="2" w16cid:durableId="619410208">
    <w:abstractNumId w:val="37"/>
  </w:num>
  <w:num w:numId="3" w16cid:durableId="196353748">
    <w:abstractNumId w:val="48"/>
  </w:num>
  <w:num w:numId="4" w16cid:durableId="1370300114">
    <w:abstractNumId w:val="30"/>
  </w:num>
  <w:num w:numId="5" w16cid:durableId="1825538001">
    <w:abstractNumId w:val="26"/>
  </w:num>
  <w:num w:numId="6" w16cid:durableId="1444835884">
    <w:abstractNumId w:val="72"/>
  </w:num>
  <w:num w:numId="7" w16cid:durableId="740492832">
    <w:abstractNumId w:val="32"/>
  </w:num>
  <w:num w:numId="8" w16cid:durableId="1467120554">
    <w:abstractNumId w:val="9"/>
  </w:num>
  <w:num w:numId="9" w16cid:durableId="272249354">
    <w:abstractNumId w:val="8"/>
  </w:num>
  <w:num w:numId="10" w16cid:durableId="1196842707">
    <w:abstractNumId w:val="65"/>
  </w:num>
  <w:num w:numId="11" w16cid:durableId="1652563137">
    <w:abstractNumId w:val="58"/>
  </w:num>
  <w:num w:numId="12" w16cid:durableId="927150819">
    <w:abstractNumId w:val="53"/>
  </w:num>
  <w:num w:numId="13" w16cid:durableId="745302626">
    <w:abstractNumId w:val="2"/>
  </w:num>
  <w:num w:numId="14" w16cid:durableId="1195461851">
    <w:abstractNumId w:val="56"/>
  </w:num>
  <w:num w:numId="15" w16cid:durableId="1803885695">
    <w:abstractNumId w:val="40"/>
  </w:num>
  <w:num w:numId="16" w16cid:durableId="1508909251">
    <w:abstractNumId w:val="15"/>
  </w:num>
  <w:num w:numId="17" w16cid:durableId="213395162">
    <w:abstractNumId w:val="18"/>
  </w:num>
  <w:num w:numId="18" w16cid:durableId="8603159">
    <w:abstractNumId w:val="68"/>
  </w:num>
  <w:num w:numId="19" w16cid:durableId="971984684">
    <w:abstractNumId w:val="67"/>
  </w:num>
  <w:num w:numId="20" w16cid:durableId="133915490">
    <w:abstractNumId w:val="25"/>
  </w:num>
  <w:num w:numId="21" w16cid:durableId="976765608">
    <w:abstractNumId w:val="19"/>
  </w:num>
  <w:num w:numId="22" w16cid:durableId="1117288316">
    <w:abstractNumId w:val="62"/>
  </w:num>
  <w:num w:numId="23" w16cid:durableId="943267709">
    <w:abstractNumId w:val="63"/>
  </w:num>
  <w:num w:numId="24" w16cid:durableId="257059304">
    <w:abstractNumId w:val="52"/>
  </w:num>
  <w:num w:numId="25" w16cid:durableId="1442994076">
    <w:abstractNumId w:val="42"/>
  </w:num>
  <w:num w:numId="26" w16cid:durableId="844056851">
    <w:abstractNumId w:val="17"/>
  </w:num>
  <w:num w:numId="27" w16cid:durableId="1226988480">
    <w:abstractNumId w:val="43"/>
  </w:num>
  <w:num w:numId="28" w16cid:durableId="971524105">
    <w:abstractNumId w:val="73"/>
  </w:num>
  <w:num w:numId="29" w16cid:durableId="181866056">
    <w:abstractNumId w:val="33"/>
  </w:num>
  <w:num w:numId="30" w16cid:durableId="241566480">
    <w:abstractNumId w:val="49"/>
  </w:num>
  <w:num w:numId="31" w16cid:durableId="1665351742">
    <w:abstractNumId w:val="29"/>
  </w:num>
  <w:num w:numId="32" w16cid:durableId="1622032273">
    <w:abstractNumId w:val="41"/>
  </w:num>
  <w:num w:numId="33" w16cid:durableId="971983623">
    <w:abstractNumId w:val="1"/>
  </w:num>
  <w:num w:numId="34" w16cid:durableId="1629168603">
    <w:abstractNumId w:val="11"/>
  </w:num>
  <w:num w:numId="35" w16cid:durableId="885726399">
    <w:abstractNumId w:val="34"/>
  </w:num>
  <w:num w:numId="36" w16cid:durableId="630401181">
    <w:abstractNumId w:val="44"/>
  </w:num>
  <w:num w:numId="37" w16cid:durableId="197473589">
    <w:abstractNumId w:val="13"/>
  </w:num>
  <w:num w:numId="38" w16cid:durableId="897857837">
    <w:abstractNumId w:val="22"/>
  </w:num>
  <w:num w:numId="39" w16cid:durableId="1128939249">
    <w:abstractNumId w:val="28"/>
  </w:num>
  <w:num w:numId="40" w16cid:durableId="1362708780">
    <w:abstractNumId w:val="4"/>
  </w:num>
  <w:num w:numId="41" w16cid:durableId="1356618246">
    <w:abstractNumId w:val="35"/>
  </w:num>
  <w:num w:numId="42" w16cid:durableId="602808649">
    <w:abstractNumId w:val="75"/>
  </w:num>
  <w:num w:numId="43" w16cid:durableId="527717845">
    <w:abstractNumId w:val="55"/>
  </w:num>
  <w:num w:numId="44" w16cid:durableId="443810793">
    <w:abstractNumId w:val="57"/>
  </w:num>
  <w:num w:numId="45" w16cid:durableId="2080594247">
    <w:abstractNumId w:val="69"/>
  </w:num>
  <w:num w:numId="46" w16cid:durableId="1403674282">
    <w:abstractNumId w:val="0"/>
  </w:num>
  <w:num w:numId="47" w16cid:durableId="1778985142">
    <w:abstractNumId w:val="20"/>
  </w:num>
  <w:num w:numId="48" w16cid:durableId="515198359">
    <w:abstractNumId w:val="46"/>
  </w:num>
  <w:num w:numId="49" w16cid:durableId="412898369">
    <w:abstractNumId w:val="36"/>
  </w:num>
  <w:num w:numId="50" w16cid:durableId="1837453017">
    <w:abstractNumId w:val="31"/>
  </w:num>
  <w:num w:numId="51" w16cid:durableId="1638098609">
    <w:abstractNumId w:val="59"/>
  </w:num>
  <w:num w:numId="52" w16cid:durableId="873932399">
    <w:abstractNumId w:val="23"/>
  </w:num>
  <w:num w:numId="53" w16cid:durableId="122504083">
    <w:abstractNumId w:val="38"/>
  </w:num>
  <w:num w:numId="54" w16cid:durableId="991182630">
    <w:abstractNumId w:val="24"/>
  </w:num>
  <w:num w:numId="55" w16cid:durableId="2142113292">
    <w:abstractNumId w:val="10"/>
  </w:num>
  <w:num w:numId="56" w16cid:durableId="602616836">
    <w:abstractNumId w:val="70"/>
  </w:num>
  <w:num w:numId="57" w16cid:durableId="1170635026">
    <w:abstractNumId w:val="74"/>
  </w:num>
  <w:num w:numId="58" w16cid:durableId="1006054880">
    <w:abstractNumId w:val="61"/>
  </w:num>
  <w:num w:numId="59" w16cid:durableId="978414639">
    <w:abstractNumId w:val="12"/>
  </w:num>
  <w:num w:numId="60" w16cid:durableId="1256866336">
    <w:abstractNumId w:val="14"/>
  </w:num>
  <w:num w:numId="61" w16cid:durableId="384529882">
    <w:abstractNumId w:val="3"/>
  </w:num>
  <w:num w:numId="62" w16cid:durableId="493957997">
    <w:abstractNumId w:val="16"/>
  </w:num>
  <w:num w:numId="63" w16cid:durableId="930773678">
    <w:abstractNumId w:val="45"/>
  </w:num>
  <w:num w:numId="64" w16cid:durableId="693725168">
    <w:abstractNumId w:val="54"/>
  </w:num>
  <w:num w:numId="65" w16cid:durableId="1861695460">
    <w:abstractNumId w:val="60"/>
  </w:num>
  <w:num w:numId="66" w16cid:durableId="1467695616">
    <w:abstractNumId w:val="5"/>
  </w:num>
  <w:num w:numId="67" w16cid:durableId="2030713097">
    <w:abstractNumId w:val="47"/>
  </w:num>
  <w:num w:numId="68" w16cid:durableId="1346786637">
    <w:abstractNumId w:val="7"/>
  </w:num>
  <w:num w:numId="69" w16cid:durableId="1627590215">
    <w:abstractNumId w:val="6"/>
  </w:num>
  <w:num w:numId="70" w16cid:durableId="1065490681">
    <w:abstractNumId w:val="39"/>
  </w:num>
  <w:num w:numId="71" w16cid:durableId="1852525243">
    <w:abstractNumId w:val="71"/>
  </w:num>
  <w:num w:numId="72" w16cid:durableId="1537934335">
    <w:abstractNumId w:val="50"/>
  </w:num>
  <w:num w:numId="73" w16cid:durableId="1893271008">
    <w:abstractNumId w:val="21"/>
  </w:num>
  <w:num w:numId="74" w16cid:durableId="740375464">
    <w:abstractNumId w:val="64"/>
  </w:num>
  <w:num w:numId="75" w16cid:durableId="1293824475">
    <w:abstractNumId w:val="66"/>
  </w:num>
  <w:num w:numId="76" w16cid:durableId="1416198166">
    <w:abstractNumId w:val="27"/>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ela.Dragomir">
    <w15:presenceInfo w15:providerId="AD" w15:userId="S-1-5-21-2917426104-394408006-108971551-289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hideGrammaticalErrors/>
  <w:proofState w:spelling="clean" w:grammar="clean"/>
  <w:trackRevisions/>
  <w:defaultTabStop w:val="720"/>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AB"/>
    <w:rsid w:val="0002005E"/>
    <w:rsid w:val="000231F3"/>
    <w:rsid w:val="000258FA"/>
    <w:rsid w:val="000374EB"/>
    <w:rsid w:val="0004100F"/>
    <w:rsid w:val="0004107D"/>
    <w:rsid w:val="000411D8"/>
    <w:rsid w:val="00041B53"/>
    <w:rsid w:val="000449E3"/>
    <w:rsid w:val="000500EC"/>
    <w:rsid w:val="000760F2"/>
    <w:rsid w:val="00077C73"/>
    <w:rsid w:val="00082B01"/>
    <w:rsid w:val="00085D8B"/>
    <w:rsid w:val="00095D16"/>
    <w:rsid w:val="00096DDD"/>
    <w:rsid w:val="000A7CF0"/>
    <w:rsid w:val="000C7D61"/>
    <w:rsid w:val="000D43A9"/>
    <w:rsid w:val="000D68AC"/>
    <w:rsid w:val="000D7FD3"/>
    <w:rsid w:val="000E1A89"/>
    <w:rsid w:val="000F5574"/>
    <w:rsid w:val="001020E5"/>
    <w:rsid w:val="0010595A"/>
    <w:rsid w:val="0011042E"/>
    <w:rsid w:val="00121DAA"/>
    <w:rsid w:val="0012715B"/>
    <w:rsid w:val="0013404C"/>
    <w:rsid w:val="00144C07"/>
    <w:rsid w:val="00162CE4"/>
    <w:rsid w:val="00164A83"/>
    <w:rsid w:val="001655CF"/>
    <w:rsid w:val="00172AAB"/>
    <w:rsid w:val="0018318B"/>
    <w:rsid w:val="001955D3"/>
    <w:rsid w:val="00195D37"/>
    <w:rsid w:val="001A0B1B"/>
    <w:rsid w:val="001A189A"/>
    <w:rsid w:val="001B525B"/>
    <w:rsid w:val="001B688E"/>
    <w:rsid w:val="001B7387"/>
    <w:rsid w:val="001D2829"/>
    <w:rsid w:val="001D5405"/>
    <w:rsid w:val="001E2621"/>
    <w:rsid w:val="001E277C"/>
    <w:rsid w:val="001E3423"/>
    <w:rsid w:val="001F2ED1"/>
    <w:rsid w:val="00212355"/>
    <w:rsid w:val="00212AE3"/>
    <w:rsid w:val="00215CC9"/>
    <w:rsid w:val="0022003F"/>
    <w:rsid w:val="00223C9D"/>
    <w:rsid w:val="0022751F"/>
    <w:rsid w:val="00254008"/>
    <w:rsid w:val="00255396"/>
    <w:rsid w:val="00260D46"/>
    <w:rsid w:val="0026616E"/>
    <w:rsid w:val="002735FC"/>
    <w:rsid w:val="00274597"/>
    <w:rsid w:val="00282107"/>
    <w:rsid w:val="00283D18"/>
    <w:rsid w:val="002A0A2A"/>
    <w:rsid w:val="002B0EEB"/>
    <w:rsid w:val="002C1F7C"/>
    <w:rsid w:val="002D0353"/>
    <w:rsid w:val="002D1F2C"/>
    <w:rsid w:val="002E470A"/>
    <w:rsid w:val="002E47C8"/>
    <w:rsid w:val="002F21F6"/>
    <w:rsid w:val="002F3D33"/>
    <w:rsid w:val="00302C91"/>
    <w:rsid w:val="003141FA"/>
    <w:rsid w:val="00314804"/>
    <w:rsid w:val="003310C7"/>
    <w:rsid w:val="00332046"/>
    <w:rsid w:val="00342AEE"/>
    <w:rsid w:val="00347A28"/>
    <w:rsid w:val="0035166B"/>
    <w:rsid w:val="00353606"/>
    <w:rsid w:val="003620F4"/>
    <w:rsid w:val="00363287"/>
    <w:rsid w:val="003715D2"/>
    <w:rsid w:val="00372574"/>
    <w:rsid w:val="003739FE"/>
    <w:rsid w:val="00387B5A"/>
    <w:rsid w:val="003938E7"/>
    <w:rsid w:val="003A0584"/>
    <w:rsid w:val="003A2FC1"/>
    <w:rsid w:val="003A6E56"/>
    <w:rsid w:val="003B5942"/>
    <w:rsid w:val="003B7FF2"/>
    <w:rsid w:val="003C179C"/>
    <w:rsid w:val="003C6CAD"/>
    <w:rsid w:val="003D02C5"/>
    <w:rsid w:val="003E26E8"/>
    <w:rsid w:val="003F42A6"/>
    <w:rsid w:val="0040082E"/>
    <w:rsid w:val="00404093"/>
    <w:rsid w:val="00405699"/>
    <w:rsid w:val="0042514D"/>
    <w:rsid w:val="004330E9"/>
    <w:rsid w:val="0043563A"/>
    <w:rsid w:val="00436BCF"/>
    <w:rsid w:val="00441664"/>
    <w:rsid w:val="0045696D"/>
    <w:rsid w:val="00457267"/>
    <w:rsid w:val="00457DB7"/>
    <w:rsid w:val="00466B48"/>
    <w:rsid w:val="00477697"/>
    <w:rsid w:val="004923A5"/>
    <w:rsid w:val="004964CE"/>
    <w:rsid w:val="004A46DA"/>
    <w:rsid w:val="004B14A8"/>
    <w:rsid w:val="004B2027"/>
    <w:rsid w:val="004B4A0F"/>
    <w:rsid w:val="004B5DB2"/>
    <w:rsid w:val="004C1F59"/>
    <w:rsid w:val="004C2D4A"/>
    <w:rsid w:val="004C7A26"/>
    <w:rsid w:val="004D2E6E"/>
    <w:rsid w:val="004D3373"/>
    <w:rsid w:val="004D4C95"/>
    <w:rsid w:val="004D5814"/>
    <w:rsid w:val="004D6395"/>
    <w:rsid w:val="004E4C0A"/>
    <w:rsid w:val="004F5561"/>
    <w:rsid w:val="00515AAC"/>
    <w:rsid w:val="00517C80"/>
    <w:rsid w:val="00526BBC"/>
    <w:rsid w:val="00527431"/>
    <w:rsid w:val="00536D74"/>
    <w:rsid w:val="005478BC"/>
    <w:rsid w:val="00550D5E"/>
    <w:rsid w:val="005525A5"/>
    <w:rsid w:val="00572694"/>
    <w:rsid w:val="00585E39"/>
    <w:rsid w:val="005945E7"/>
    <w:rsid w:val="00597A91"/>
    <w:rsid w:val="005A314A"/>
    <w:rsid w:val="005A6557"/>
    <w:rsid w:val="005B7F45"/>
    <w:rsid w:val="005C2E87"/>
    <w:rsid w:val="005C3C8F"/>
    <w:rsid w:val="005C5AC7"/>
    <w:rsid w:val="005E5FD1"/>
    <w:rsid w:val="005F3067"/>
    <w:rsid w:val="005F3689"/>
    <w:rsid w:val="005F41C9"/>
    <w:rsid w:val="005F42B1"/>
    <w:rsid w:val="00604330"/>
    <w:rsid w:val="006300D4"/>
    <w:rsid w:val="00633FF6"/>
    <w:rsid w:val="00635DC7"/>
    <w:rsid w:val="0063761D"/>
    <w:rsid w:val="006404C0"/>
    <w:rsid w:val="00642C0E"/>
    <w:rsid w:val="00644E7B"/>
    <w:rsid w:val="00651B1B"/>
    <w:rsid w:val="00671A91"/>
    <w:rsid w:val="0067478F"/>
    <w:rsid w:val="00676B5F"/>
    <w:rsid w:val="00696B2F"/>
    <w:rsid w:val="006A0872"/>
    <w:rsid w:val="006B0F57"/>
    <w:rsid w:val="006B12C0"/>
    <w:rsid w:val="006B29FC"/>
    <w:rsid w:val="006B3896"/>
    <w:rsid w:val="006B3A35"/>
    <w:rsid w:val="006B43EC"/>
    <w:rsid w:val="006B689A"/>
    <w:rsid w:val="006C0AC4"/>
    <w:rsid w:val="006C642A"/>
    <w:rsid w:val="006F6165"/>
    <w:rsid w:val="007027F5"/>
    <w:rsid w:val="007039D8"/>
    <w:rsid w:val="00703E71"/>
    <w:rsid w:val="00705B79"/>
    <w:rsid w:val="007076A5"/>
    <w:rsid w:val="0071042A"/>
    <w:rsid w:val="00722DBA"/>
    <w:rsid w:val="00757DFA"/>
    <w:rsid w:val="00764572"/>
    <w:rsid w:val="00770B97"/>
    <w:rsid w:val="00777ED8"/>
    <w:rsid w:val="00777F32"/>
    <w:rsid w:val="007911FF"/>
    <w:rsid w:val="007912DE"/>
    <w:rsid w:val="007A281C"/>
    <w:rsid w:val="007A2F81"/>
    <w:rsid w:val="007B2B99"/>
    <w:rsid w:val="007B76B6"/>
    <w:rsid w:val="007C262B"/>
    <w:rsid w:val="007C40FD"/>
    <w:rsid w:val="007D7F7E"/>
    <w:rsid w:val="007F523C"/>
    <w:rsid w:val="007F5F23"/>
    <w:rsid w:val="008048AD"/>
    <w:rsid w:val="00804B1E"/>
    <w:rsid w:val="00814DFB"/>
    <w:rsid w:val="008159F2"/>
    <w:rsid w:val="008204F6"/>
    <w:rsid w:val="008219E4"/>
    <w:rsid w:val="008246AE"/>
    <w:rsid w:val="00832D19"/>
    <w:rsid w:val="00842C6C"/>
    <w:rsid w:val="00845CFD"/>
    <w:rsid w:val="00850436"/>
    <w:rsid w:val="008574BD"/>
    <w:rsid w:val="00860B20"/>
    <w:rsid w:val="00863930"/>
    <w:rsid w:val="00872E99"/>
    <w:rsid w:val="0089128B"/>
    <w:rsid w:val="00896406"/>
    <w:rsid w:val="008A3267"/>
    <w:rsid w:val="008C46E5"/>
    <w:rsid w:val="008D2087"/>
    <w:rsid w:val="008E09E6"/>
    <w:rsid w:val="009020D6"/>
    <w:rsid w:val="00912AFD"/>
    <w:rsid w:val="00913D2F"/>
    <w:rsid w:val="00916D0F"/>
    <w:rsid w:val="00925534"/>
    <w:rsid w:val="009375FC"/>
    <w:rsid w:val="00946549"/>
    <w:rsid w:val="009611E2"/>
    <w:rsid w:val="00975316"/>
    <w:rsid w:val="0098016B"/>
    <w:rsid w:val="0099233D"/>
    <w:rsid w:val="00994143"/>
    <w:rsid w:val="009A0B54"/>
    <w:rsid w:val="009A26BB"/>
    <w:rsid w:val="009A7075"/>
    <w:rsid w:val="009B7DB9"/>
    <w:rsid w:val="009D055C"/>
    <w:rsid w:val="009D6BE6"/>
    <w:rsid w:val="009E1A1E"/>
    <w:rsid w:val="009F040E"/>
    <w:rsid w:val="00A01F06"/>
    <w:rsid w:val="00A104EE"/>
    <w:rsid w:val="00A1054D"/>
    <w:rsid w:val="00A1149B"/>
    <w:rsid w:val="00A21B84"/>
    <w:rsid w:val="00A21B8F"/>
    <w:rsid w:val="00A2205E"/>
    <w:rsid w:val="00A24DEE"/>
    <w:rsid w:val="00A342DA"/>
    <w:rsid w:val="00A442AB"/>
    <w:rsid w:val="00A45280"/>
    <w:rsid w:val="00A5145F"/>
    <w:rsid w:val="00A57BEF"/>
    <w:rsid w:val="00AA2F1D"/>
    <w:rsid w:val="00AA4141"/>
    <w:rsid w:val="00AA6627"/>
    <w:rsid w:val="00AA6B64"/>
    <w:rsid w:val="00AB3FD6"/>
    <w:rsid w:val="00AB4CEC"/>
    <w:rsid w:val="00AD37AB"/>
    <w:rsid w:val="00AD776B"/>
    <w:rsid w:val="00AE0925"/>
    <w:rsid w:val="00AE6BF0"/>
    <w:rsid w:val="00AE7AA7"/>
    <w:rsid w:val="00AF2BCF"/>
    <w:rsid w:val="00AF3A2C"/>
    <w:rsid w:val="00B1601F"/>
    <w:rsid w:val="00B27F6B"/>
    <w:rsid w:val="00B313BE"/>
    <w:rsid w:val="00B32A17"/>
    <w:rsid w:val="00B32E27"/>
    <w:rsid w:val="00B341A7"/>
    <w:rsid w:val="00B44E16"/>
    <w:rsid w:val="00B757CA"/>
    <w:rsid w:val="00BA30BA"/>
    <w:rsid w:val="00BB2734"/>
    <w:rsid w:val="00BB4244"/>
    <w:rsid w:val="00BC3BCD"/>
    <w:rsid w:val="00BC3BE3"/>
    <w:rsid w:val="00BC52DB"/>
    <w:rsid w:val="00BC6A5D"/>
    <w:rsid w:val="00BD19DD"/>
    <w:rsid w:val="00BD562F"/>
    <w:rsid w:val="00BF3A71"/>
    <w:rsid w:val="00BF6B7D"/>
    <w:rsid w:val="00C000E2"/>
    <w:rsid w:val="00C01452"/>
    <w:rsid w:val="00C0299D"/>
    <w:rsid w:val="00C07E55"/>
    <w:rsid w:val="00C12EAF"/>
    <w:rsid w:val="00C2133C"/>
    <w:rsid w:val="00C23B5F"/>
    <w:rsid w:val="00C26757"/>
    <w:rsid w:val="00C3245E"/>
    <w:rsid w:val="00C424CC"/>
    <w:rsid w:val="00C56FF2"/>
    <w:rsid w:val="00C628AA"/>
    <w:rsid w:val="00C72549"/>
    <w:rsid w:val="00C81331"/>
    <w:rsid w:val="00C86693"/>
    <w:rsid w:val="00C93FD3"/>
    <w:rsid w:val="00CA59DC"/>
    <w:rsid w:val="00CB3592"/>
    <w:rsid w:val="00CC43F2"/>
    <w:rsid w:val="00CD1B46"/>
    <w:rsid w:val="00CD2DED"/>
    <w:rsid w:val="00CE240B"/>
    <w:rsid w:val="00CF47F8"/>
    <w:rsid w:val="00D11BDD"/>
    <w:rsid w:val="00D12B61"/>
    <w:rsid w:val="00D12B98"/>
    <w:rsid w:val="00D36F0F"/>
    <w:rsid w:val="00D4319D"/>
    <w:rsid w:val="00D52665"/>
    <w:rsid w:val="00D5425F"/>
    <w:rsid w:val="00D8524F"/>
    <w:rsid w:val="00DA562B"/>
    <w:rsid w:val="00DB1020"/>
    <w:rsid w:val="00DB6BDB"/>
    <w:rsid w:val="00DB7E0A"/>
    <w:rsid w:val="00DC09A4"/>
    <w:rsid w:val="00DC6A0B"/>
    <w:rsid w:val="00DC6A1B"/>
    <w:rsid w:val="00DD7EAD"/>
    <w:rsid w:val="00DE34CE"/>
    <w:rsid w:val="00DE5360"/>
    <w:rsid w:val="00DF4BB1"/>
    <w:rsid w:val="00E02AA3"/>
    <w:rsid w:val="00E04EA2"/>
    <w:rsid w:val="00E07863"/>
    <w:rsid w:val="00E12475"/>
    <w:rsid w:val="00E1291D"/>
    <w:rsid w:val="00E25A53"/>
    <w:rsid w:val="00E27615"/>
    <w:rsid w:val="00E510BB"/>
    <w:rsid w:val="00E55974"/>
    <w:rsid w:val="00E718B9"/>
    <w:rsid w:val="00E90BC8"/>
    <w:rsid w:val="00E91A82"/>
    <w:rsid w:val="00E96769"/>
    <w:rsid w:val="00E97E4A"/>
    <w:rsid w:val="00EA645D"/>
    <w:rsid w:val="00EB2BBC"/>
    <w:rsid w:val="00EB527A"/>
    <w:rsid w:val="00ED7F13"/>
    <w:rsid w:val="00EE4576"/>
    <w:rsid w:val="00F04FE2"/>
    <w:rsid w:val="00F058C0"/>
    <w:rsid w:val="00F11C56"/>
    <w:rsid w:val="00F147E0"/>
    <w:rsid w:val="00F159A9"/>
    <w:rsid w:val="00F27B01"/>
    <w:rsid w:val="00F40A72"/>
    <w:rsid w:val="00F422FF"/>
    <w:rsid w:val="00F432EB"/>
    <w:rsid w:val="00F63FE4"/>
    <w:rsid w:val="00F76542"/>
    <w:rsid w:val="00F80FC0"/>
    <w:rsid w:val="00F93D02"/>
    <w:rsid w:val="00FB021D"/>
    <w:rsid w:val="00FB0778"/>
    <w:rsid w:val="00FB3345"/>
    <w:rsid w:val="00FC163B"/>
    <w:rsid w:val="00FC2EB1"/>
    <w:rsid w:val="00FC4B28"/>
    <w:rsid w:val="00FD36E5"/>
    <w:rsid w:val="00FE16CA"/>
    <w:rsid w:val="00FF1182"/>
    <w:rsid w:val="00FF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2"/>
    </o:shapelayout>
  </w:shapeDefaults>
  <w:decimalSymbol w:val=","/>
  <w:listSeparator w:val=";"/>
  <w14:docId w14:val="2DDE8139"/>
  <w15:docId w15:val="{11AB2CFB-4120-4C73-9F41-D4DA8A36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outlineLvl w:val="2"/>
    </w:pPr>
    <w:rPr>
      <w:color w:val="0F4761"/>
      <w:sz w:val="28"/>
      <w:szCs w:val="28"/>
    </w:rPr>
  </w:style>
  <w:style w:type="paragraph" w:styleId="Heading4">
    <w:name w:val="heading 4"/>
    <w:basedOn w:val="Normal"/>
    <w:next w:val="Normal"/>
    <w:pPr>
      <w:keepNext/>
      <w:keepLines/>
      <w:spacing w:before="80" w:after="40"/>
      <w:outlineLvl w:val="3"/>
    </w:pPr>
    <w:rPr>
      <w:i/>
      <w:iCs/>
      <w:color w:val="0F4761"/>
    </w:rPr>
  </w:style>
  <w:style w:type="paragraph" w:styleId="Heading5">
    <w:name w:val="heading 5"/>
    <w:basedOn w:val="Normal"/>
    <w:next w:val="Normal"/>
    <w:pPr>
      <w:keepNext/>
      <w:keepLines/>
      <w:spacing w:before="80" w:after="40"/>
      <w:outlineLvl w:val="4"/>
    </w:pPr>
    <w:rPr>
      <w:color w:val="0F4761"/>
    </w:rPr>
  </w:style>
  <w:style w:type="paragraph" w:styleId="Heading6">
    <w:name w:val="heading 6"/>
    <w:basedOn w:val="Normal"/>
    <w:next w:val="Normal"/>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paragraph" w:styleId="Subtitle">
    <w:name w:val="Subtitle"/>
    <w:basedOn w:val="Normal"/>
    <w:next w:val="Normal"/>
    <w:rPr>
      <w:color w:val="595959"/>
      <w:sz w:val="28"/>
      <w:szCs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25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53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449E3"/>
    <w:rPr>
      <w:b/>
      <w:bCs/>
    </w:rPr>
  </w:style>
  <w:style w:type="character" w:customStyle="1" w:styleId="CommentSubjectChar">
    <w:name w:val="Comment Subject Char"/>
    <w:basedOn w:val="CommentTextChar"/>
    <w:link w:val="CommentSubject"/>
    <w:uiPriority w:val="99"/>
    <w:semiHidden/>
    <w:rsid w:val="000449E3"/>
    <w:rPr>
      <w:b/>
      <w:bCs/>
      <w:sz w:val="20"/>
      <w:szCs w:val="20"/>
    </w:rPr>
  </w:style>
  <w:style w:type="paragraph" w:styleId="Revision">
    <w:name w:val="Revision"/>
    <w:hidden/>
    <w:uiPriority w:val="99"/>
    <w:semiHidden/>
    <w:rsid w:val="00676B5F"/>
    <w:pPr>
      <w:spacing w:after="0" w:line="240" w:lineRule="auto"/>
    </w:pPr>
  </w:style>
  <w:style w:type="character" w:styleId="Hyperlink">
    <w:name w:val="Hyperlink"/>
    <w:basedOn w:val="DefaultParagraphFont"/>
    <w:uiPriority w:val="99"/>
    <w:unhideWhenUsed/>
    <w:rsid w:val="00FB021D"/>
    <w:rPr>
      <w:color w:val="0000FF" w:themeColor="hyperlink"/>
      <w:u w:val="single"/>
    </w:rPr>
  </w:style>
  <w:style w:type="character" w:customStyle="1" w:styleId="UnresolvedMention1">
    <w:name w:val="Unresolved Mention1"/>
    <w:basedOn w:val="DefaultParagraphFont"/>
    <w:uiPriority w:val="99"/>
    <w:semiHidden/>
    <w:unhideWhenUsed/>
    <w:rsid w:val="00FB021D"/>
    <w:rPr>
      <w:color w:val="605E5C"/>
      <w:shd w:val="clear" w:color="auto" w:fill="E1DFDD"/>
    </w:rPr>
  </w:style>
  <w:style w:type="paragraph" w:styleId="ListParagraph">
    <w:name w:val="List Paragraph"/>
    <w:basedOn w:val="Normal"/>
    <w:uiPriority w:val="34"/>
    <w:qFormat/>
    <w:rsid w:val="00863930"/>
    <w:pPr>
      <w:ind w:left="720"/>
      <w:contextualSpacing/>
    </w:pPr>
  </w:style>
  <w:style w:type="character" w:customStyle="1" w:styleId="UnresolvedMention2">
    <w:name w:val="Unresolved Mention2"/>
    <w:basedOn w:val="DefaultParagraphFont"/>
    <w:uiPriority w:val="99"/>
    <w:semiHidden/>
    <w:unhideWhenUsed/>
    <w:rsid w:val="00CA5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0634">
      <w:bodyDiv w:val="1"/>
      <w:marLeft w:val="0"/>
      <w:marRight w:val="0"/>
      <w:marTop w:val="0"/>
      <w:marBottom w:val="0"/>
      <w:divBdr>
        <w:top w:val="none" w:sz="0" w:space="0" w:color="auto"/>
        <w:left w:val="none" w:sz="0" w:space="0" w:color="auto"/>
        <w:bottom w:val="none" w:sz="0" w:space="0" w:color="auto"/>
        <w:right w:val="none" w:sz="0" w:space="0" w:color="auto"/>
      </w:divBdr>
    </w:div>
    <w:div w:id="446433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EB68F-C4CA-425E-BF55-219637E19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2571</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Olaru Mihaela</dc:creator>
  <cp:lastModifiedBy>Gabriela</cp:lastModifiedBy>
  <cp:revision>3</cp:revision>
  <cp:lastPrinted>2026-11-03T08:45:00Z</cp:lastPrinted>
  <dcterms:created xsi:type="dcterms:W3CDTF">2026-11-04T09:20:00Z</dcterms:created>
  <dcterms:modified xsi:type="dcterms:W3CDTF">2026-11-04T09:20:00Z</dcterms:modified>
</cp:coreProperties>
</file>