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2D5BFE" w14:textId="05B6FD7E" w:rsidR="00FE4053" w:rsidRPr="00764E51" w:rsidRDefault="00FE4053" w:rsidP="00A12254">
      <w:pPr>
        <w:spacing w:before="0" w:after="0" w:line="240" w:lineRule="auto"/>
        <w:ind w:left="-567" w:right="327"/>
      </w:pPr>
      <w:r w:rsidRPr="00764E51">
        <w:t xml:space="preserve">Nr. </w:t>
      </w:r>
      <w:r w:rsidR="00C73B7A" w:rsidRPr="00764E51">
        <w:t>DB</w:t>
      </w:r>
      <w:r w:rsidR="00947817" w:rsidRPr="00764E51">
        <w:t>/</w:t>
      </w:r>
      <w:r w:rsidR="00345CBA" w:rsidRPr="00764E51">
        <w:t>139416</w:t>
      </w:r>
      <w:r w:rsidR="0061149F" w:rsidRPr="00764E51">
        <w:t>/</w:t>
      </w:r>
      <w:r w:rsidR="0037439F">
        <w:t>03.08.2026</w:t>
      </w:r>
    </w:p>
    <w:p w14:paraId="25E6B660" w14:textId="1EEF467C" w:rsidR="0085591E" w:rsidRPr="00764E51" w:rsidRDefault="0085591E" w:rsidP="00A12254">
      <w:pPr>
        <w:spacing w:before="0" w:after="0" w:line="240" w:lineRule="auto"/>
        <w:ind w:left="-567" w:right="327"/>
      </w:pPr>
    </w:p>
    <w:p w14:paraId="5C6FD312" w14:textId="49013314" w:rsidR="0085591E" w:rsidRPr="00764E51" w:rsidRDefault="0085591E" w:rsidP="00A12254">
      <w:pPr>
        <w:spacing w:before="0" w:after="0" w:line="240" w:lineRule="auto"/>
        <w:ind w:left="-567" w:right="327"/>
      </w:pPr>
    </w:p>
    <w:p w14:paraId="0BAE7251" w14:textId="47DB6D52" w:rsidR="006A2C9A" w:rsidRPr="00764E51" w:rsidRDefault="004E58CF" w:rsidP="00293C10">
      <w:pPr>
        <w:rPr>
          <w:rFonts w:ascii="Times New Roman" w:hAnsi="Times New Roman" w:cs="Times New Roman"/>
          <w:b/>
          <w:color w:val="000000" w:themeColor="text1"/>
          <w:sz w:val="24"/>
          <w:szCs w:val="24"/>
        </w:rPr>
      </w:pPr>
      <w:r w:rsidRPr="00764E51">
        <w:rPr>
          <w:rFonts w:ascii="Times New Roman" w:hAnsi="Times New Roman" w:cs="Times New Roman"/>
          <w:b/>
          <w:color w:val="000000" w:themeColor="text1"/>
          <w:sz w:val="24"/>
          <w:szCs w:val="24"/>
        </w:rPr>
        <w:tab/>
      </w:r>
      <w:r w:rsidR="006A2C9A" w:rsidRPr="00764E51">
        <w:rPr>
          <w:rFonts w:ascii="Times New Roman" w:hAnsi="Times New Roman" w:cs="Times New Roman"/>
          <w:b/>
          <w:color w:val="000000" w:themeColor="text1"/>
          <w:sz w:val="24"/>
          <w:szCs w:val="24"/>
        </w:rPr>
        <w:t>ANUNȚ SELECȚIE PARTENERI PUBLICI</w:t>
      </w:r>
      <w:r w:rsidR="007F57FF" w:rsidRPr="00764E51">
        <w:rPr>
          <w:rFonts w:ascii="Times New Roman" w:hAnsi="Times New Roman" w:cs="Times New Roman"/>
          <w:b/>
          <w:color w:val="000000" w:themeColor="text1"/>
          <w:sz w:val="24"/>
          <w:szCs w:val="24"/>
        </w:rPr>
        <w:t xml:space="preserve">  ȘI PRIVAȚI</w:t>
      </w:r>
    </w:p>
    <w:p w14:paraId="3E644865" w14:textId="7AE1C529" w:rsidR="006A2C9A" w:rsidRPr="00764E51" w:rsidRDefault="00477040" w:rsidP="007F57FF">
      <w:pPr>
        <w:ind w:left="-567" w:right="327"/>
        <w:rPr>
          <w:rFonts w:ascii="Times New Roman" w:hAnsi="Times New Roman" w:cs="Times New Roman"/>
          <w:b/>
          <w:i/>
          <w:color w:val="000000" w:themeColor="text1"/>
          <w:sz w:val="24"/>
          <w:szCs w:val="24"/>
        </w:rPr>
      </w:pPr>
      <w:r w:rsidRPr="00764E51">
        <w:rPr>
          <w:rFonts w:ascii="Times New Roman" w:hAnsi="Times New Roman" w:cs="Times New Roman"/>
          <w:b/>
          <w:color w:val="auto"/>
          <w:sz w:val="24"/>
          <w:szCs w:val="24"/>
        </w:rPr>
        <w:t>în vederea elaborării și depunerii cereri</w:t>
      </w:r>
      <w:r w:rsidR="00EB690F" w:rsidRPr="00764E51">
        <w:rPr>
          <w:rFonts w:ascii="Times New Roman" w:hAnsi="Times New Roman" w:cs="Times New Roman"/>
          <w:b/>
          <w:color w:val="auto"/>
          <w:sz w:val="24"/>
          <w:szCs w:val="24"/>
        </w:rPr>
        <w:t>i</w:t>
      </w:r>
      <w:r w:rsidRPr="00764E51">
        <w:rPr>
          <w:rFonts w:ascii="Times New Roman" w:hAnsi="Times New Roman" w:cs="Times New Roman"/>
          <w:b/>
          <w:color w:val="auto"/>
          <w:sz w:val="24"/>
          <w:szCs w:val="24"/>
        </w:rPr>
        <w:t xml:space="preserve"> de finanțare aferente u</w:t>
      </w:r>
      <w:r w:rsidR="002C7A45" w:rsidRPr="00764E51">
        <w:rPr>
          <w:rFonts w:ascii="Times New Roman" w:hAnsi="Times New Roman" w:cs="Times New Roman"/>
          <w:b/>
          <w:color w:val="auto"/>
          <w:sz w:val="24"/>
          <w:szCs w:val="24"/>
        </w:rPr>
        <w:t>n</w:t>
      </w:r>
      <w:r w:rsidR="00EB690F" w:rsidRPr="00764E51">
        <w:rPr>
          <w:rFonts w:ascii="Times New Roman" w:hAnsi="Times New Roman" w:cs="Times New Roman"/>
          <w:b/>
          <w:color w:val="auto"/>
          <w:sz w:val="24"/>
          <w:szCs w:val="24"/>
        </w:rPr>
        <w:t>ui</w:t>
      </w:r>
      <w:r w:rsidRPr="00764E51">
        <w:rPr>
          <w:rFonts w:ascii="Times New Roman" w:hAnsi="Times New Roman" w:cs="Times New Roman"/>
          <w:b/>
          <w:color w:val="auto"/>
          <w:sz w:val="24"/>
          <w:szCs w:val="24"/>
        </w:rPr>
        <w:t xml:space="preserve"> proiect ce vizează </w:t>
      </w:r>
      <w:r w:rsidR="00B72F6C" w:rsidRPr="00764E51">
        <w:rPr>
          <w:rFonts w:ascii="Times New Roman" w:hAnsi="Times New Roman" w:cs="Times New Roman"/>
          <w:b/>
          <w:color w:val="auto"/>
          <w:sz w:val="24"/>
          <w:szCs w:val="24"/>
        </w:rPr>
        <w:t xml:space="preserve"> </w:t>
      </w:r>
      <w:r w:rsidR="00ED32C7" w:rsidRPr="00764E51">
        <w:rPr>
          <w:rFonts w:ascii="Times New Roman" w:hAnsi="Times New Roman" w:cs="Times New Roman"/>
          <w:b/>
          <w:color w:val="auto"/>
          <w:sz w:val="24"/>
          <w:szCs w:val="24"/>
        </w:rPr>
        <w:t>menținerea /</w:t>
      </w:r>
      <w:r w:rsidR="00B72F6C" w:rsidRPr="00764E51">
        <w:rPr>
          <w:rFonts w:ascii="Times New Roman" w:hAnsi="Times New Roman" w:cs="Times New Roman"/>
          <w:b/>
          <w:color w:val="auto"/>
          <w:sz w:val="24"/>
          <w:szCs w:val="24"/>
        </w:rPr>
        <w:t>îmbunătățirea</w:t>
      </w:r>
      <w:r w:rsidR="007B5DD8" w:rsidRPr="00764E51">
        <w:rPr>
          <w:rFonts w:ascii="Times New Roman" w:hAnsi="Times New Roman" w:cs="Times New Roman"/>
          <w:b/>
          <w:color w:val="auto"/>
          <w:sz w:val="24"/>
          <w:szCs w:val="24"/>
        </w:rPr>
        <w:t xml:space="preserve"> stării de conservare </w:t>
      </w:r>
      <w:r w:rsidR="00030E2E" w:rsidRPr="00764E51">
        <w:rPr>
          <w:rFonts w:ascii="Times New Roman" w:hAnsi="Times New Roman" w:cs="Times New Roman"/>
          <w:b/>
          <w:color w:val="auto"/>
          <w:sz w:val="24"/>
          <w:szCs w:val="24"/>
        </w:rPr>
        <w:t xml:space="preserve">favorabile </w:t>
      </w:r>
      <w:r w:rsidR="007B5DD8" w:rsidRPr="00764E51">
        <w:rPr>
          <w:rFonts w:ascii="Times New Roman" w:hAnsi="Times New Roman" w:cs="Times New Roman"/>
          <w:b/>
          <w:color w:val="auto"/>
          <w:sz w:val="24"/>
          <w:szCs w:val="24"/>
        </w:rPr>
        <w:t>a speci</w:t>
      </w:r>
      <w:r w:rsidR="00030E2E" w:rsidRPr="00764E51">
        <w:rPr>
          <w:rFonts w:ascii="Times New Roman" w:hAnsi="Times New Roman" w:cs="Times New Roman"/>
          <w:b/>
          <w:color w:val="auto"/>
          <w:sz w:val="24"/>
          <w:szCs w:val="24"/>
        </w:rPr>
        <w:t xml:space="preserve">ei castor </w:t>
      </w:r>
      <w:r w:rsidR="00030E2E" w:rsidRPr="00764E51">
        <w:rPr>
          <w:rFonts w:ascii="Times New Roman" w:hAnsi="Times New Roman" w:cs="Times New Roman"/>
          <w:b/>
          <w:i/>
          <w:iCs/>
          <w:color w:val="auto"/>
          <w:sz w:val="24"/>
          <w:szCs w:val="24"/>
        </w:rPr>
        <w:t>(Castor</w:t>
      </w:r>
      <w:r w:rsidR="00030E2E" w:rsidRPr="00764E51">
        <w:rPr>
          <w:rFonts w:ascii="Times New Roman" w:hAnsi="Times New Roman" w:cs="Times New Roman"/>
          <w:b/>
          <w:color w:val="auto"/>
          <w:sz w:val="24"/>
          <w:szCs w:val="24"/>
        </w:rPr>
        <w:t xml:space="preserve"> </w:t>
      </w:r>
      <w:proofErr w:type="spellStart"/>
      <w:r w:rsidR="00030E2E" w:rsidRPr="00764E51">
        <w:rPr>
          <w:rFonts w:ascii="Times New Roman" w:hAnsi="Times New Roman" w:cs="Times New Roman"/>
          <w:b/>
          <w:i/>
          <w:iCs/>
          <w:color w:val="auto"/>
          <w:sz w:val="24"/>
          <w:szCs w:val="24"/>
        </w:rPr>
        <w:t>fiber</w:t>
      </w:r>
      <w:proofErr w:type="spellEnd"/>
      <w:r w:rsidR="00030E2E" w:rsidRPr="00764E51">
        <w:rPr>
          <w:rFonts w:ascii="Times New Roman" w:hAnsi="Times New Roman" w:cs="Times New Roman"/>
          <w:b/>
          <w:i/>
          <w:iCs/>
          <w:color w:val="auto"/>
          <w:sz w:val="24"/>
          <w:szCs w:val="24"/>
        </w:rPr>
        <w:t>)</w:t>
      </w:r>
      <w:r w:rsidR="002C7A45" w:rsidRPr="00764E51">
        <w:rPr>
          <w:rFonts w:ascii="Times New Roman" w:hAnsi="Times New Roman" w:cs="Times New Roman"/>
          <w:b/>
          <w:i/>
          <w:iCs/>
          <w:color w:val="auto"/>
          <w:sz w:val="24"/>
          <w:szCs w:val="24"/>
        </w:rPr>
        <w:t>,</w:t>
      </w:r>
      <w:r w:rsidR="00030E2E" w:rsidRPr="00764E51">
        <w:rPr>
          <w:rFonts w:ascii="Times New Roman" w:hAnsi="Times New Roman" w:cs="Times New Roman"/>
          <w:b/>
          <w:color w:val="auto"/>
          <w:sz w:val="24"/>
          <w:szCs w:val="24"/>
        </w:rPr>
        <w:t xml:space="preserve"> </w:t>
      </w:r>
      <w:r w:rsidR="007B5DD8" w:rsidRPr="00764E51">
        <w:rPr>
          <w:rFonts w:ascii="Times New Roman" w:hAnsi="Times New Roman" w:cs="Times New Roman"/>
          <w:b/>
          <w:color w:val="EE0000"/>
          <w:sz w:val="24"/>
          <w:szCs w:val="24"/>
        </w:rPr>
        <w:t xml:space="preserve"> </w:t>
      </w:r>
      <w:r w:rsidR="007B5DD8" w:rsidRPr="00764E51">
        <w:rPr>
          <w:rFonts w:ascii="Times New Roman" w:hAnsi="Times New Roman" w:cs="Times New Roman"/>
          <w:b/>
          <w:color w:val="auto"/>
          <w:sz w:val="24"/>
          <w:szCs w:val="24"/>
        </w:rPr>
        <w:t>p</w:t>
      </w:r>
      <w:r w:rsidR="00AC794F" w:rsidRPr="00764E51">
        <w:rPr>
          <w:rFonts w:ascii="Times New Roman" w:hAnsi="Times New Roman" w:cs="Times New Roman"/>
          <w:b/>
          <w:color w:val="auto"/>
          <w:sz w:val="24"/>
          <w:szCs w:val="24"/>
        </w:rPr>
        <w:t>r</w:t>
      </w:r>
      <w:r w:rsidR="007B5DD8" w:rsidRPr="00764E51">
        <w:rPr>
          <w:rFonts w:ascii="Times New Roman" w:hAnsi="Times New Roman" w:cs="Times New Roman"/>
          <w:b/>
          <w:color w:val="auto"/>
          <w:sz w:val="24"/>
          <w:szCs w:val="24"/>
        </w:rPr>
        <w:t>in măsuri de conservare prevăzute în plan</w:t>
      </w:r>
      <w:r w:rsidR="00030E2E" w:rsidRPr="00764E51">
        <w:rPr>
          <w:rFonts w:ascii="Times New Roman" w:hAnsi="Times New Roman" w:cs="Times New Roman"/>
          <w:b/>
          <w:color w:val="auto"/>
          <w:sz w:val="24"/>
          <w:szCs w:val="24"/>
        </w:rPr>
        <w:t xml:space="preserve">urile </w:t>
      </w:r>
      <w:r w:rsidR="007B5DD8" w:rsidRPr="00764E51">
        <w:rPr>
          <w:rFonts w:ascii="Times New Roman" w:hAnsi="Times New Roman" w:cs="Times New Roman"/>
          <w:b/>
          <w:color w:val="auto"/>
          <w:sz w:val="24"/>
          <w:szCs w:val="24"/>
        </w:rPr>
        <w:t>de acțiune pentru speciile</w:t>
      </w:r>
      <w:r w:rsidRPr="00764E51">
        <w:rPr>
          <w:rFonts w:ascii="Times New Roman" w:hAnsi="Times New Roman" w:cs="Times New Roman"/>
          <w:b/>
          <w:color w:val="auto"/>
          <w:sz w:val="24"/>
          <w:szCs w:val="24"/>
        </w:rPr>
        <w:t xml:space="preserve"> din România</w:t>
      </w:r>
      <w:r w:rsidR="002C7A45" w:rsidRPr="00764E51">
        <w:rPr>
          <w:rFonts w:ascii="Times New Roman" w:hAnsi="Times New Roman" w:cs="Times New Roman"/>
          <w:b/>
          <w:color w:val="auto"/>
          <w:sz w:val="24"/>
          <w:szCs w:val="24"/>
        </w:rPr>
        <w:t>,</w:t>
      </w:r>
      <w:r w:rsidRPr="00764E51">
        <w:rPr>
          <w:rFonts w:ascii="Times New Roman" w:hAnsi="Times New Roman" w:cs="Times New Roman"/>
          <w:b/>
          <w:color w:val="auto"/>
          <w:sz w:val="24"/>
          <w:szCs w:val="24"/>
        </w:rPr>
        <w:t xml:space="preserve"> în conformitate cu cerințele </w:t>
      </w:r>
      <w:r w:rsidRPr="00764E51">
        <w:rPr>
          <w:rFonts w:ascii="Times New Roman" w:hAnsi="Times New Roman" w:cs="Times New Roman"/>
          <w:b/>
          <w:color w:val="000000" w:themeColor="text1"/>
          <w:sz w:val="24"/>
          <w:szCs w:val="24"/>
        </w:rPr>
        <w:t>UE</w:t>
      </w:r>
      <w:r w:rsidR="002C7A45" w:rsidRPr="00764E51">
        <w:rPr>
          <w:rFonts w:ascii="Times New Roman" w:hAnsi="Times New Roman" w:cs="Times New Roman"/>
          <w:b/>
          <w:color w:val="000000" w:themeColor="text1"/>
          <w:sz w:val="24"/>
          <w:szCs w:val="24"/>
        </w:rPr>
        <w:t>,</w:t>
      </w:r>
      <w:r w:rsidRPr="00764E51">
        <w:rPr>
          <w:rFonts w:ascii="Times New Roman" w:hAnsi="Times New Roman" w:cs="Times New Roman"/>
          <w:b/>
          <w:color w:val="000000" w:themeColor="text1"/>
          <w:sz w:val="24"/>
          <w:szCs w:val="24"/>
        </w:rPr>
        <w:t xml:space="preserve"> </w:t>
      </w:r>
      <w:r w:rsidR="001824A8" w:rsidRPr="00764E51">
        <w:rPr>
          <w:rFonts w:ascii="Times New Roman" w:hAnsi="Times New Roman" w:cs="Times New Roman"/>
          <w:b/>
          <w:color w:val="000000" w:themeColor="text1"/>
          <w:sz w:val="24"/>
          <w:szCs w:val="24"/>
        </w:rPr>
        <w:t xml:space="preserve">în cadrul </w:t>
      </w:r>
      <w:r w:rsidR="001824A8" w:rsidRPr="00764E51">
        <w:rPr>
          <w:rFonts w:ascii="Times New Roman" w:hAnsi="Times New Roman" w:cs="Times New Roman"/>
          <w:b/>
          <w:iCs/>
          <w:color w:val="000000" w:themeColor="text1"/>
          <w:sz w:val="24"/>
          <w:szCs w:val="24"/>
        </w:rPr>
        <w:t>Programului Dezvoltare Durabilă (PDD) 2021-2027</w:t>
      </w:r>
      <w:r w:rsidR="002C7A45" w:rsidRPr="00764E51">
        <w:rPr>
          <w:rFonts w:ascii="Times New Roman" w:hAnsi="Times New Roman" w:cs="Times New Roman"/>
          <w:b/>
          <w:iCs/>
          <w:color w:val="000000" w:themeColor="text1"/>
          <w:sz w:val="24"/>
          <w:szCs w:val="24"/>
        </w:rPr>
        <w:t>,</w:t>
      </w:r>
      <w:r w:rsidR="001824A8" w:rsidRPr="00764E51">
        <w:rPr>
          <w:rFonts w:ascii="Times New Roman" w:hAnsi="Times New Roman" w:cs="Times New Roman"/>
          <w:b/>
          <w:iCs/>
          <w:color w:val="000000" w:themeColor="text1"/>
          <w:sz w:val="24"/>
          <w:szCs w:val="24"/>
        </w:rPr>
        <w:t xml:space="preserve"> Prioritatea 2 - </w:t>
      </w:r>
      <w:r w:rsidR="001C0DAA" w:rsidRPr="00764E51">
        <w:rPr>
          <w:rFonts w:ascii="Times New Roman" w:hAnsi="Times New Roman" w:cs="Times New Roman"/>
          <w:b/>
          <w:iCs/>
          <w:color w:val="000000" w:themeColor="text1"/>
          <w:sz w:val="24"/>
          <w:szCs w:val="24"/>
        </w:rPr>
        <w:t>Protecția</w:t>
      </w:r>
      <w:r w:rsidR="001824A8" w:rsidRPr="00764E51">
        <w:rPr>
          <w:rFonts w:ascii="Times New Roman" w:hAnsi="Times New Roman" w:cs="Times New Roman"/>
          <w:b/>
          <w:iCs/>
          <w:color w:val="000000" w:themeColor="text1"/>
          <w:sz w:val="24"/>
          <w:szCs w:val="24"/>
        </w:rPr>
        <w:t xml:space="preserve"> mediului prin conservarea </w:t>
      </w:r>
      <w:r w:rsidR="001C0DAA" w:rsidRPr="00764E51">
        <w:rPr>
          <w:rFonts w:ascii="Times New Roman" w:hAnsi="Times New Roman" w:cs="Times New Roman"/>
          <w:b/>
          <w:iCs/>
          <w:color w:val="000000" w:themeColor="text1"/>
          <w:sz w:val="24"/>
          <w:szCs w:val="24"/>
        </w:rPr>
        <w:t>biodiversității</w:t>
      </w:r>
      <w:r w:rsidR="001824A8" w:rsidRPr="00764E51">
        <w:rPr>
          <w:rFonts w:ascii="Times New Roman" w:hAnsi="Times New Roman" w:cs="Times New Roman"/>
          <w:b/>
          <w:iCs/>
          <w:color w:val="000000" w:themeColor="text1"/>
          <w:sz w:val="24"/>
          <w:szCs w:val="24"/>
        </w:rPr>
        <w:t xml:space="preserve">, asigurarea </w:t>
      </w:r>
      <w:r w:rsidR="00764E51" w:rsidRPr="00764E51">
        <w:rPr>
          <w:rFonts w:ascii="Times New Roman" w:hAnsi="Times New Roman" w:cs="Times New Roman"/>
          <w:b/>
          <w:iCs/>
          <w:color w:val="000000" w:themeColor="text1"/>
          <w:sz w:val="24"/>
          <w:szCs w:val="24"/>
        </w:rPr>
        <w:t>calității</w:t>
      </w:r>
      <w:r w:rsidR="001824A8" w:rsidRPr="00764E51">
        <w:rPr>
          <w:rFonts w:ascii="Times New Roman" w:hAnsi="Times New Roman" w:cs="Times New Roman"/>
          <w:b/>
          <w:iCs/>
          <w:color w:val="000000" w:themeColor="text1"/>
          <w:sz w:val="24"/>
          <w:szCs w:val="24"/>
        </w:rPr>
        <w:t xml:space="preserve"> aerului </w:t>
      </w:r>
      <w:proofErr w:type="spellStart"/>
      <w:r w:rsidR="001824A8" w:rsidRPr="00764E51">
        <w:rPr>
          <w:rFonts w:ascii="Times New Roman" w:hAnsi="Times New Roman" w:cs="Times New Roman"/>
          <w:b/>
          <w:iCs/>
          <w:color w:val="000000" w:themeColor="text1"/>
          <w:sz w:val="24"/>
          <w:szCs w:val="24"/>
        </w:rPr>
        <w:t>şi</w:t>
      </w:r>
      <w:proofErr w:type="spellEnd"/>
      <w:r w:rsidR="001824A8" w:rsidRPr="00764E51">
        <w:rPr>
          <w:rFonts w:ascii="Times New Roman" w:hAnsi="Times New Roman" w:cs="Times New Roman"/>
          <w:b/>
          <w:iCs/>
          <w:color w:val="000000" w:themeColor="text1"/>
          <w:sz w:val="24"/>
          <w:szCs w:val="24"/>
        </w:rPr>
        <w:t xml:space="preserve"> remediere a siturilor contaminate</w:t>
      </w:r>
      <w:r w:rsidR="002C7A45" w:rsidRPr="00764E51">
        <w:rPr>
          <w:rFonts w:ascii="Times New Roman" w:hAnsi="Times New Roman" w:cs="Times New Roman"/>
          <w:b/>
          <w:iCs/>
          <w:color w:val="000000" w:themeColor="text1"/>
          <w:sz w:val="24"/>
          <w:szCs w:val="24"/>
        </w:rPr>
        <w:t>,</w:t>
      </w:r>
      <w:r w:rsidR="001824A8" w:rsidRPr="00764E51">
        <w:rPr>
          <w:rFonts w:ascii="Times New Roman" w:hAnsi="Times New Roman" w:cs="Times New Roman"/>
          <w:b/>
          <w:iCs/>
          <w:color w:val="000000" w:themeColor="text1"/>
          <w:sz w:val="24"/>
          <w:szCs w:val="24"/>
        </w:rPr>
        <w:t xml:space="preserve"> Acțiunea 2.1 - Conservarea biodiversității pentru a îndeplini cerințele directivelor de mediu</w:t>
      </w:r>
    </w:p>
    <w:p w14:paraId="2C3AAA25" w14:textId="0BDBCCBE" w:rsidR="002C7A45" w:rsidRPr="00764E51" w:rsidRDefault="006A2C9A" w:rsidP="009F37F2">
      <w:pPr>
        <w:ind w:left="-567" w:right="327"/>
        <w:rPr>
          <w:rFonts w:ascii="Times New Roman" w:hAnsi="Times New Roman" w:cs="Times New Roman"/>
          <w:i/>
          <w:color w:val="000000" w:themeColor="text1"/>
          <w:sz w:val="24"/>
          <w:szCs w:val="24"/>
        </w:rPr>
      </w:pPr>
      <w:r w:rsidRPr="00764E51">
        <w:rPr>
          <w:rFonts w:ascii="Times New Roman" w:hAnsi="Times New Roman" w:cs="Times New Roman"/>
          <w:color w:val="000000" w:themeColor="text1"/>
          <w:sz w:val="24"/>
          <w:szCs w:val="24"/>
        </w:rPr>
        <w:tab/>
        <w:t xml:space="preserve">Ministerul Mediului, Apelor și Pădurilor anunță organizarea unei proceduri de selecție a partenerilor publici </w:t>
      </w:r>
      <w:r w:rsidR="007F57FF" w:rsidRPr="00764E51">
        <w:rPr>
          <w:rFonts w:ascii="Times New Roman" w:hAnsi="Times New Roman" w:cs="Times New Roman"/>
          <w:color w:val="000000" w:themeColor="text1"/>
          <w:sz w:val="24"/>
          <w:szCs w:val="24"/>
        </w:rPr>
        <w:t xml:space="preserve">și privați </w:t>
      </w:r>
      <w:r w:rsidRPr="00764E51">
        <w:rPr>
          <w:rFonts w:ascii="Times New Roman" w:hAnsi="Times New Roman" w:cs="Times New Roman"/>
          <w:color w:val="000000" w:themeColor="text1"/>
          <w:sz w:val="24"/>
          <w:szCs w:val="24"/>
        </w:rPr>
        <w:t xml:space="preserve">pentru încheierea </w:t>
      </w:r>
      <w:r w:rsidR="00EB690F" w:rsidRPr="00764E51">
        <w:rPr>
          <w:rFonts w:ascii="Times New Roman" w:hAnsi="Times New Roman" w:cs="Times New Roman"/>
          <w:color w:val="000000" w:themeColor="text1"/>
          <w:sz w:val="24"/>
          <w:szCs w:val="24"/>
        </w:rPr>
        <w:t>unui acord</w:t>
      </w:r>
      <w:r w:rsidRPr="00764E51">
        <w:rPr>
          <w:rFonts w:ascii="Times New Roman" w:hAnsi="Times New Roman" w:cs="Times New Roman"/>
          <w:color w:val="000000" w:themeColor="text1"/>
          <w:sz w:val="24"/>
          <w:szCs w:val="24"/>
        </w:rPr>
        <w:t xml:space="preserve"> de parteneriat în vederea elaborării și depunerii cereri</w:t>
      </w:r>
      <w:r w:rsidR="00EB690F" w:rsidRPr="00764E51">
        <w:rPr>
          <w:rFonts w:ascii="Times New Roman" w:hAnsi="Times New Roman" w:cs="Times New Roman"/>
          <w:color w:val="000000" w:themeColor="text1"/>
          <w:sz w:val="24"/>
          <w:szCs w:val="24"/>
        </w:rPr>
        <w:t>i</w:t>
      </w:r>
      <w:r w:rsidRPr="00764E51">
        <w:rPr>
          <w:rFonts w:ascii="Times New Roman" w:hAnsi="Times New Roman" w:cs="Times New Roman"/>
          <w:color w:val="000000" w:themeColor="text1"/>
          <w:sz w:val="24"/>
          <w:szCs w:val="24"/>
        </w:rPr>
        <w:t xml:space="preserve"> de finanțare aferente </w:t>
      </w:r>
      <w:r w:rsidR="00D74DEF" w:rsidRPr="00764E51">
        <w:rPr>
          <w:rFonts w:ascii="Times New Roman" w:hAnsi="Times New Roman" w:cs="Times New Roman"/>
          <w:color w:val="000000" w:themeColor="text1"/>
          <w:sz w:val="24"/>
          <w:szCs w:val="24"/>
        </w:rPr>
        <w:t xml:space="preserve">și implementării </w:t>
      </w:r>
      <w:r w:rsidRPr="00764E51">
        <w:rPr>
          <w:rFonts w:ascii="Times New Roman" w:hAnsi="Times New Roman" w:cs="Times New Roman"/>
          <w:color w:val="000000" w:themeColor="text1"/>
          <w:sz w:val="24"/>
          <w:szCs w:val="24"/>
        </w:rPr>
        <w:t>un</w:t>
      </w:r>
      <w:r w:rsidR="00EB690F" w:rsidRPr="00764E51">
        <w:rPr>
          <w:rFonts w:ascii="Times New Roman" w:hAnsi="Times New Roman" w:cs="Times New Roman"/>
          <w:color w:val="000000" w:themeColor="text1"/>
          <w:sz w:val="24"/>
          <w:szCs w:val="24"/>
        </w:rPr>
        <w:t>ui</w:t>
      </w:r>
      <w:r w:rsidRPr="00764E51">
        <w:rPr>
          <w:rFonts w:ascii="Times New Roman" w:hAnsi="Times New Roman" w:cs="Times New Roman"/>
          <w:color w:val="000000" w:themeColor="text1"/>
          <w:sz w:val="24"/>
          <w:szCs w:val="24"/>
        </w:rPr>
        <w:t xml:space="preserve"> proiect </w:t>
      </w:r>
      <w:r w:rsidR="001824A8" w:rsidRPr="00764E51">
        <w:rPr>
          <w:rFonts w:ascii="Times New Roman" w:hAnsi="Times New Roman" w:cs="Times New Roman"/>
          <w:color w:val="000000" w:themeColor="text1"/>
          <w:sz w:val="24"/>
          <w:szCs w:val="24"/>
        </w:rPr>
        <w:t xml:space="preserve">ce vizează </w:t>
      </w:r>
      <w:r w:rsidR="00ED32C7" w:rsidRPr="00764E51">
        <w:rPr>
          <w:rFonts w:ascii="Times New Roman" w:hAnsi="Times New Roman" w:cs="Times New Roman"/>
          <w:bCs/>
          <w:color w:val="auto"/>
          <w:sz w:val="24"/>
          <w:szCs w:val="24"/>
        </w:rPr>
        <w:t>menținerea /îmbunătățirea</w:t>
      </w:r>
      <w:r w:rsidR="00ED32C7" w:rsidRPr="00764E51">
        <w:rPr>
          <w:rFonts w:ascii="Times New Roman" w:hAnsi="Times New Roman" w:cs="Times New Roman"/>
          <w:bCs/>
          <w:color w:val="EE0000"/>
          <w:sz w:val="24"/>
          <w:szCs w:val="24"/>
        </w:rPr>
        <w:t xml:space="preserve"> </w:t>
      </w:r>
      <w:r w:rsidR="00EB690F" w:rsidRPr="00764E51">
        <w:rPr>
          <w:rFonts w:ascii="Times New Roman" w:hAnsi="Times New Roman" w:cs="Times New Roman"/>
          <w:bCs/>
          <w:iCs/>
          <w:color w:val="000000" w:themeColor="text1"/>
          <w:sz w:val="24"/>
          <w:szCs w:val="24"/>
        </w:rPr>
        <w:t xml:space="preserve">stării de conservare </w:t>
      </w:r>
      <w:r w:rsidR="00030E2E" w:rsidRPr="00764E51">
        <w:rPr>
          <w:rFonts w:ascii="Times New Roman" w:hAnsi="Times New Roman" w:cs="Times New Roman"/>
          <w:bCs/>
          <w:iCs/>
          <w:color w:val="000000" w:themeColor="text1"/>
          <w:sz w:val="24"/>
          <w:szCs w:val="24"/>
        </w:rPr>
        <w:t xml:space="preserve">favorabile </w:t>
      </w:r>
      <w:r w:rsidR="00EB690F" w:rsidRPr="00764E51">
        <w:rPr>
          <w:rFonts w:ascii="Times New Roman" w:hAnsi="Times New Roman" w:cs="Times New Roman"/>
          <w:bCs/>
          <w:iCs/>
          <w:color w:val="000000" w:themeColor="text1"/>
          <w:sz w:val="24"/>
          <w:szCs w:val="24"/>
        </w:rPr>
        <w:t xml:space="preserve">a </w:t>
      </w:r>
      <w:r w:rsidR="00030E2E" w:rsidRPr="00764E51">
        <w:rPr>
          <w:rFonts w:ascii="Times New Roman" w:hAnsi="Times New Roman" w:cs="Times New Roman"/>
          <w:bCs/>
          <w:color w:val="auto"/>
          <w:sz w:val="24"/>
          <w:szCs w:val="24"/>
        </w:rPr>
        <w:t>speciei castor (</w:t>
      </w:r>
      <w:r w:rsidR="00030E2E" w:rsidRPr="00764E51">
        <w:rPr>
          <w:rFonts w:ascii="Times New Roman" w:hAnsi="Times New Roman" w:cs="Times New Roman"/>
          <w:bCs/>
          <w:i/>
          <w:iCs/>
          <w:color w:val="auto"/>
          <w:sz w:val="24"/>
          <w:szCs w:val="24"/>
        </w:rPr>
        <w:t xml:space="preserve">Castor </w:t>
      </w:r>
      <w:proofErr w:type="spellStart"/>
      <w:r w:rsidR="00030E2E" w:rsidRPr="00764E51">
        <w:rPr>
          <w:rFonts w:ascii="Times New Roman" w:hAnsi="Times New Roman" w:cs="Times New Roman"/>
          <w:bCs/>
          <w:i/>
          <w:iCs/>
          <w:color w:val="auto"/>
          <w:sz w:val="24"/>
          <w:szCs w:val="24"/>
        </w:rPr>
        <w:t>fiber</w:t>
      </w:r>
      <w:proofErr w:type="spellEnd"/>
      <w:r w:rsidR="00030E2E" w:rsidRPr="00764E51">
        <w:rPr>
          <w:rFonts w:ascii="Times New Roman" w:hAnsi="Times New Roman" w:cs="Times New Roman"/>
          <w:bCs/>
          <w:color w:val="auto"/>
          <w:sz w:val="24"/>
          <w:szCs w:val="24"/>
        </w:rPr>
        <w:t>)</w:t>
      </w:r>
      <w:r w:rsidR="00030E2E" w:rsidRPr="00764E51">
        <w:rPr>
          <w:rFonts w:ascii="Times New Roman" w:hAnsi="Times New Roman" w:cs="Times New Roman"/>
          <w:b/>
          <w:color w:val="auto"/>
          <w:sz w:val="24"/>
          <w:szCs w:val="24"/>
        </w:rPr>
        <w:t xml:space="preserve"> </w:t>
      </w:r>
      <w:r w:rsidR="00EB690F" w:rsidRPr="00764E51">
        <w:rPr>
          <w:rFonts w:ascii="Times New Roman" w:hAnsi="Times New Roman" w:cs="Times New Roman"/>
          <w:bCs/>
          <w:iCs/>
          <w:color w:val="auto"/>
          <w:sz w:val="24"/>
          <w:szCs w:val="24"/>
        </w:rPr>
        <w:t>p</w:t>
      </w:r>
      <w:r w:rsidR="00AC794F" w:rsidRPr="00764E51">
        <w:rPr>
          <w:rFonts w:ascii="Times New Roman" w:hAnsi="Times New Roman" w:cs="Times New Roman"/>
          <w:bCs/>
          <w:iCs/>
          <w:color w:val="auto"/>
          <w:sz w:val="24"/>
          <w:szCs w:val="24"/>
        </w:rPr>
        <w:t>r</w:t>
      </w:r>
      <w:r w:rsidR="00EB690F" w:rsidRPr="00764E51">
        <w:rPr>
          <w:rFonts w:ascii="Times New Roman" w:hAnsi="Times New Roman" w:cs="Times New Roman"/>
          <w:bCs/>
          <w:iCs/>
          <w:color w:val="auto"/>
          <w:sz w:val="24"/>
          <w:szCs w:val="24"/>
        </w:rPr>
        <w:t xml:space="preserve">in </w:t>
      </w:r>
      <w:r w:rsidR="00EB690F" w:rsidRPr="00764E51">
        <w:rPr>
          <w:rFonts w:ascii="Times New Roman" w:hAnsi="Times New Roman" w:cs="Times New Roman"/>
          <w:bCs/>
          <w:iCs/>
          <w:color w:val="000000" w:themeColor="text1"/>
          <w:sz w:val="24"/>
          <w:szCs w:val="24"/>
        </w:rPr>
        <w:t xml:space="preserve">măsuri de conservare prevăzute în </w:t>
      </w:r>
      <w:r w:rsidR="00A56215" w:rsidRPr="00764E51">
        <w:rPr>
          <w:rFonts w:ascii="Calibri" w:hAnsi="Calibri" w:cs="Calibri"/>
          <w:b/>
          <w:bCs/>
          <w:i/>
          <w:iCs/>
          <w:color w:val="auto"/>
          <w:sz w:val="24"/>
          <w:szCs w:val="24"/>
          <w:shd w:val="clear" w:color="auto" w:fill="FFFFFF"/>
        </w:rPr>
        <w:t xml:space="preserve">Planul de </w:t>
      </w:r>
      <w:r w:rsidR="00764E51" w:rsidRPr="00764E51">
        <w:rPr>
          <w:rFonts w:ascii="Calibri" w:hAnsi="Calibri" w:cs="Calibri"/>
          <w:b/>
          <w:bCs/>
          <w:i/>
          <w:iCs/>
          <w:color w:val="auto"/>
          <w:sz w:val="24"/>
          <w:szCs w:val="24"/>
          <w:shd w:val="clear" w:color="auto" w:fill="FFFFFF"/>
        </w:rPr>
        <w:t>acțiune</w:t>
      </w:r>
      <w:r w:rsidR="00A56215" w:rsidRPr="00764E51">
        <w:rPr>
          <w:rFonts w:ascii="Calibri" w:hAnsi="Calibri" w:cs="Calibri"/>
          <w:b/>
          <w:bCs/>
          <w:i/>
          <w:iCs/>
          <w:color w:val="auto"/>
          <w:sz w:val="24"/>
          <w:szCs w:val="24"/>
          <w:shd w:val="clear" w:color="auto" w:fill="FFFFFF"/>
        </w:rPr>
        <w:t xml:space="preserve"> pentru conservarea la nivel </w:t>
      </w:r>
      <w:r w:rsidR="001C0DAA" w:rsidRPr="00764E51">
        <w:rPr>
          <w:rFonts w:ascii="Calibri" w:hAnsi="Calibri" w:cs="Calibri"/>
          <w:b/>
          <w:bCs/>
          <w:i/>
          <w:iCs/>
          <w:color w:val="auto"/>
          <w:sz w:val="24"/>
          <w:szCs w:val="24"/>
          <w:shd w:val="clear" w:color="auto" w:fill="FFFFFF"/>
        </w:rPr>
        <w:t>național</w:t>
      </w:r>
      <w:r w:rsidR="00A56215" w:rsidRPr="00764E51">
        <w:rPr>
          <w:rFonts w:ascii="Calibri" w:hAnsi="Calibri" w:cs="Calibri"/>
          <w:b/>
          <w:bCs/>
          <w:i/>
          <w:iCs/>
          <w:color w:val="auto"/>
          <w:sz w:val="24"/>
          <w:szCs w:val="24"/>
          <w:shd w:val="clear" w:color="auto" w:fill="FFFFFF"/>
        </w:rPr>
        <w:t xml:space="preserve"> a </w:t>
      </w:r>
      <w:r w:rsidR="001C0DAA" w:rsidRPr="00764E51">
        <w:rPr>
          <w:rFonts w:ascii="Calibri" w:hAnsi="Calibri" w:cs="Calibri"/>
          <w:b/>
          <w:bCs/>
          <w:i/>
          <w:iCs/>
          <w:color w:val="auto"/>
          <w:sz w:val="24"/>
          <w:szCs w:val="24"/>
          <w:shd w:val="clear" w:color="auto" w:fill="FFFFFF"/>
        </w:rPr>
        <w:t>populației</w:t>
      </w:r>
      <w:r w:rsidR="00A56215" w:rsidRPr="00764E51">
        <w:rPr>
          <w:rFonts w:ascii="Calibri" w:hAnsi="Calibri" w:cs="Calibri"/>
          <w:b/>
          <w:bCs/>
          <w:i/>
          <w:iCs/>
          <w:color w:val="auto"/>
          <w:sz w:val="24"/>
          <w:szCs w:val="24"/>
          <w:shd w:val="clear" w:color="auto" w:fill="FFFFFF"/>
        </w:rPr>
        <w:t xml:space="preserve"> de castor eurasiatic</w:t>
      </w:r>
      <w:r w:rsidR="00A56215" w:rsidRPr="00764E51">
        <w:rPr>
          <w:rFonts w:ascii="Times New Roman" w:hAnsi="Times New Roman" w:cs="Times New Roman"/>
          <w:bCs/>
          <w:i/>
          <w:iCs/>
          <w:color w:val="auto"/>
          <w:sz w:val="24"/>
          <w:szCs w:val="24"/>
        </w:rPr>
        <w:t xml:space="preserve">(Castor </w:t>
      </w:r>
      <w:proofErr w:type="spellStart"/>
      <w:r w:rsidR="00A56215" w:rsidRPr="00764E51">
        <w:rPr>
          <w:rFonts w:ascii="Times New Roman" w:hAnsi="Times New Roman" w:cs="Times New Roman"/>
          <w:bCs/>
          <w:i/>
          <w:iCs/>
          <w:color w:val="auto"/>
          <w:sz w:val="24"/>
          <w:szCs w:val="24"/>
        </w:rPr>
        <w:t>fiber</w:t>
      </w:r>
      <w:proofErr w:type="spellEnd"/>
      <w:r w:rsidR="00A56215" w:rsidRPr="00764E51">
        <w:rPr>
          <w:rFonts w:ascii="Times New Roman" w:hAnsi="Times New Roman" w:cs="Times New Roman"/>
          <w:bCs/>
          <w:color w:val="000000" w:themeColor="text1"/>
          <w:sz w:val="24"/>
          <w:szCs w:val="24"/>
        </w:rPr>
        <w:t xml:space="preserve">) din România. Acest demers se realizează </w:t>
      </w:r>
      <w:r w:rsidR="001824A8" w:rsidRPr="00764E51">
        <w:rPr>
          <w:rFonts w:ascii="Times New Roman" w:hAnsi="Times New Roman" w:cs="Times New Roman"/>
          <w:bCs/>
          <w:color w:val="000000" w:themeColor="text1"/>
          <w:sz w:val="24"/>
          <w:szCs w:val="24"/>
        </w:rPr>
        <w:t>în conformitate</w:t>
      </w:r>
      <w:r w:rsidR="001824A8" w:rsidRPr="00764E51">
        <w:rPr>
          <w:rFonts w:ascii="Times New Roman" w:hAnsi="Times New Roman" w:cs="Times New Roman"/>
          <w:color w:val="000000" w:themeColor="text1"/>
          <w:sz w:val="24"/>
          <w:szCs w:val="24"/>
        </w:rPr>
        <w:t xml:space="preserve"> cu cerințele UE </w:t>
      </w:r>
      <w:r w:rsidRPr="00764E51">
        <w:rPr>
          <w:rFonts w:ascii="Times New Roman" w:hAnsi="Times New Roman" w:cs="Times New Roman"/>
          <w:color w:val="000000" w:themeColor="text1"/>
          <w:sz w:val="24"/>
          <w:szCs w:val="24"/>
        </w:rPr>
        <w:t>în cadrul</w:t>
      </w:r>
      <w:r w:rsidR="001824A8" w:rsidRPr="00764E51">
        <w:rPr>
          <w:rFonts w:ascii="Times New Roman" w:hAnsi="Times New Roman" w:cs="Times New Roman"/>
          <w:color w:val="000000" w:themeColor="text1"/>
          <w:sz w:val="24"/>
          <w:szCs w:val="24"/>
        </w:rPr>
        <w:t xml:space="preserve"> Programului Dezvoltare Durabilă (PDD) 2021-2027</w:t>
      </w:r>
      <w:r w:rsidR="002C7A45" w:rsidRPr="00764E51">
        <w:rPr>
          <w:rFonts w:ascii="Times New Roman" w:hAnsi="Times New Roman" w:cs="Times New Roman"/>
          <w:color w:val="000000" w:themeColor="text1"/>
          <w:sz w:val="24"/>
          <w:szCs w:val="24"/>
        </w:rPr>
        <w:t>,</w:t>
      </w:r>
      <w:r w:rsidR="001824A8" w:rsidRPr="00764E51">
        <w:rPr>
          <w:rFonts w:ascii="Times New Roman" w:hAnsi="Times New Roman" w:cs="Times New Roman"/>
          <w:color w:val="000000" w:themeColor="text1"/>
          <w:sz w:val="24"/>
          <w:szCs w:val="24"/>
        </w:rPr>
        <w:t xml:space="preserve"> Prioritatea 2 - </w:t>
      </w:r>
      <w:r w:rsidR="00764E51" w:rsidRPr="00764E51">
        <w:rPr>
          <w:rFonts w:ascii="Times New Roman" w:hAnsi="Times New Roman" w:cs="Times New Roman"/>
          <w:color w:val="000000" w:themeColor="text1"/>
          <w:sz w:val="24"/>
          <w:szCs w:val="24"/>
        </w:rPr>
        <w:t>Protecția</w:t>
      </w:r>
      <w:r w:rsidR="001824A8" w:rsidRPr="00764E51">
        <w:rPr>
          <w:rFonts w:ascii="Times New Roman" w:hAnsi="Times New Roman" w:cs="Times New Roman"/>
          <w:color w:val="000000" w:themeColor="text1"/>
          <w:sz w:val="24"/>
          <w:szCs w:val="24"/>
        </w:rPr>
        <w:t xml:space="preserve"> mediului prin conservarea </w:t>
      </w:r>
      <w:r w:rsidR="00764E51" w:rsidRPr="00764E51">
        <w:rPr>
          <w:rFonts w:ascii="Times New Roman" w:hAnsi="Times New Roman" w:cs="Times New Roman"/>
          <w:color w:val="000000" w:themeColor="text1"/>
          <w:sz w:val="24"/>
          <w:szCs w:val="24"/>
        </w:rPr>
        <w:t>biodiversității</w:t>
      </w:r>
      <w:r w:rsidR="001824A8" w:rsidRPr="00764E51">
        <w:rPr>
          <w:rFonts w:ascii="Times New Roman" w:hAnsi="Times New Roman" w:cs="Times New Roman"/>
          <w:color w:val="000000" w:themeColor="text1"/>
          <w:sz w:val="24"/>
          <w:szCs w:val="24"/>
        </w:rPr>
        <w:t xml:space="preserve">, asigurarea </w:t>
      </w:r>
      <w:r w:rsidR="00764E51" w:rsidRPr="00764E51">
        <w:rPr>
          <w:rFonts w:ascii="Times New Roman" w:hAnsi="Times New Roman" w:cs="Times New Roman"/>
          <w:color w:val="000000" w:themeColor="text1"/>
          <w:sz w:val="24"/>
          <w:szCs w:val="24"/>
        </w:rPr>
        <w:t>calității</w:t>
      </w:r>
      <w:r w:rsidR="001824A8" w:rsidRPr="00764E51">
        <w:rPr>
          <w:rFonts w:ascii="Times New Roman" w:hAnsi="Times New Roman" w:cs="Times New Roman"/>
          <w:color w:val="000000" w:themeColor="text1"/>
          <w:sz w:val="24"/>
          <w:szCs w:val="24"/>
        </w:rPr>
        <w:t xml:space="preserve"> aerului </w:t>
      </w:r>
      <w:proofErr w:type="spellStart"/>
      <w:r w:rsidR="001824A8" w:rsidRPr="00764E51">
        <w:rPr>
          <w:rFonts w:ascii="Times New Roman" w:hAnsi="Times New Roman" w:cs="Times New Roman"/>
          <w:color w:val="000000" w:themeColor="text1"/>
          <w:sz w:val="24"/>
          <w:szCs w:val="24"/>
        </w:rPr>
        <w:t>şi</w:t>
      </w:r>
      <w:proofErr w:type="spellEnd"/>
      <w:r w:rsidR="001824A8" w:rsidRPr="00764E51">
        <w:rPr>
          <w:rFonts w:ascii="Times New Roman" w:hAnsi="Times New Roman" w:cs="Times New Roman"/>
          <w:color w:val="000000" w:themeColor="text1"/>
          <w:sz w:val="24"/>
          <w:szCs w:val="24"/>
        </w:rPr>
        <w:t xml:space="preserve"> remediere a siturilor contaminate</w:t>
      </w:r>
      <w:r w:rsidR="002C7A45" w:rsidRPr="00764E51">
        <w:rPr>
          <w:rFonts w:ascii="Times New Roman" w:hAnsi="Times New Roman" w:cs="Times New Roman"/>
          <w:color w:val="000000" w:themeColor="text1"/>
          <w:sz w:val="24"/>
          <w:szCs w:val="24"/>
        </w:rPr>
        <w:t>,</w:t>
      </w:r>
      <w:r w:rsidR="001824A8" w:rsidRPr="00764E51">
        <w:rPr>
          <w:rFonts w:ascii="Times New Roman" w:hAnsi="Times New Roman" w:cs="Times New Roman"/>
          <w:color w:val="000000" w:themeColor="text1"/>
          <w:sz w:val="24"/>
          <w:szCs w:val="24"/>
        </w:rPr>
        <w:t xml:space="preserve"> Acțiunea 2.1 - Conservarea biodiversității pentru a îndeplini cerințele directivelor de mediu</w:t>
      </w:r>
      <w:r w:rsidRPr="00764E51">
        <w:rPr>
          <w:rFonts w:ascii="Times New Roman" w:hAnsi="Times New Roman" w:cs="Times New Roman"/>
          <w:i/>
          <w:color w:val="000000" w:themeColor="text1"/>
          <w:sz w:val="24"/>
          <w:szCs w:val="24"/>
        </w:rPr>
        <w:t xml:space="preserve">. </w:t>
      </w:r>
    </w:p>
    <w:p w14:paraId="59506A4F" w14:textId="2149EDF6" w:rsidR="006A2C9A" w:rsidRPr="00764E51" w:rsidRDefault="006A2C9A" w:rsidP="009F37F2">
      <w:pPr>
        <w:ind w:left="-567" w:right="327"/>
        <w:rPr>
          <w:rFonts w:ascii="Times New Roman" w:hAnsi="Times New Roman" w:cs="Times New Roman"/>
          <w:color w:val="000000" w:themeColor="text1"/>
          <w:sz w:val="24"/>
          <w:szCs w:val="24"/>
        </w:rPr>
      </w:pPr>
      <w:r w:rsidRPr="00764E51">
        <w:rPr>
          <w:rFonts w:ascii="Times New Roman" w:hAnsi="Times New Roman" w:cs="Times New Roman"/>
          <w:color w:val="000000" w:themeColor="text1"/>
          <w:sz w:val="24"/>
          <w:szCs w:val="24"/>
        </w:rPr>
        <w:t>Procedura de selecție se desfășoară în conformitate cu prevederile</w:t>
      </w:r>
      <w:r w:rsidR="00B16113" w:rsidRPr="00764E51">
        <w:rPr>
          <w:rFonts w:ascii="Times New Roman" w:hAnsi="Times New Roman" w:cs="Times New Roman"/>
          <w:color w:val="000000" w:themeColor="text1"/>
          <w:sz w:val="24"/>
          <w:szCs w:val="24"/>
        </w:rPr>
        <w:t xml:space="preserve"> legale din urm</w:t>
      </w:r>
      <w:r w:rsidR="00B86A20" w:rsidRPr="00764E51">
        <w:rPr>
          <w:rFonts w:ascii="Times New Roman" w:hAnsi="Times New Roman" w:cs="Times New Roman"/>
          <w:color w:val="000000" w:themeColor="text1"/>
          <w:sz w:val="24"/>
          <w:szCs w:val="24"/>
        </w:rPr>
        <w:t>ă</w:t>
      </w:r>
      <w:r w:rsidR="00B16113" w:rsidRPr="00764E51">
        <w:rPr>
          <w:rFonts w:ascii="Times New Roman" w:hAnsi="Times New Roman" w:cs="Times New Roman"/>
          <w:color w:val="000000" w:themeColor="text1"/>
          <w:sz w:val="24"/>
          <w:szCs w:val="24"/>
        </w:rPr>
        <w:t>toarele acte normative</w:t>
      </w:r>
      <w:r w:rsidRPr="00764E51">
        <w:rPr>
          <w:rFonts w:ascii="Times New Roman" w:hAnsi="Times New Roman" w:cs="Times New Roman"/>
          <w:color w:val="000000" w:themeColor="text1"/>
          <w:sz w:val="24"/>
          <w:szCs w:val="24"/>
        </w:rPr>
        <w:t>:</w:t>
      </w:r>
    </w:p>
    <w:p w14:paraId="7D0B4C63" w14:textId="7C42A305" w:rsidR="006A2C9A" w:rsidRPr="00764E51" w:rsidRDefault="001E661E" w:rsidP="000E2F37">
      <w:pPr>
        <w:pStyle w:val="ListParagraph"/>
        <w:numPr>
          <w:ilvl w:val="0"/>
          <w:numId w:val="4"/>
        </w:numPr>
        <w:tabs>
          <w:tab w:val="left" w:pos="-142"/>
        </w:tabs>
        <w:spacing w:before="0" w:after="160" w:line="259" w:lineRule="auto"/>
        <w:ind w:left="-567" w:right="327" w:firstLine="0"/>
        <w:rPr>
          <w:rFonts w:ascii="Times New Roman" w:hAnsi="Times New Roman" w:cs="Times New Roman"/>
          <w:color w:val="000000" w:themeColor="text1"/>
          <w:sz w:val="24"/>
          <w:szCs w:val="24"/>
        </w:rPr>
      </w:pPr>
      <w:r w:rsidRPr="00764E51">
        <w:rPr>
          <w:rFonts w:ascii="Times New Roman" w:hAnsi="Times New Roman" w:cs="Times New Roman"/>
          <w:color w:val="000000" w:themeColor="text1"/>
          <w:sz w:val="24"/>
          <w:szCs w:val="24"/>
        </w:rPr>
        <w:t>Ordonanța de urgență a Guvernului nr. 133/2021 privind gestionarea financiară a fondurilor europene în perioada de programare 2021-2027 alocate României din Fondul european de dezvoltare regională, Fondul de coeziune, Fondul social european Plus, Fondul pentru o tranziție justă, aprobată prin Legea nr. 231/2023, cu modificările și completările ulterioare</w:t>
      </w:r>
      <w:r w:rsidR="006A2C9A" w:rsidRPr="00764E51">
        <w:rPr>
          <w:rFonts w:ascii="Times New Roman" w:hAnsi="Times New Roman" w:cs="Times New Roman"/>
          <w:bCs/>
          <w:color w:val="000000" w:themeColor="text1"/>
          <w:sz w:val="24"/>
          <w:szCs w:val="24"/>
        </w:rPr>
        <w:t>;</w:t>
      </w:r>
    </w:p>
    <w:p w14:paraId="357E5D30" w14:textId="04209788" w:rsidR="006A2C9A" w:rsidRPr="00764E51" w:rsidRDefault="00A54C75" w:rsidP="000E2F37">
      <w:pPr>
        <w:pStyle w:val="ListParagraph"/>
        <w:numPr>
          <w:ilvl w:val="0"/>
          <w:numId w:val="4"/>
        </w:numPr>
        <w:tabs>
          <w:tab w:val="left" w:pos="0"/>
        </w:tabs>
        <w:spacing w:before="0" w:after="160" w:line="259" w:lineRule="auto"/>
        <w:ind w:left="-567" w:right="327" w:firstLine="0"/>
        <w:rPr>
          <w:rFonts w:ascii="Times New Roman" w:hAnsi="Times New Roman" w:cs="Times New Roman"/>
          <w:color w:val="000000" w:themeColor="text1"/>
          <w:sz w:val="24"/>
          <w:szCs w:val="24"/>
        </w:rPr>
      </w:pPr>
      <w:r w:rsidRPr="00764E51">
        <w:rPr>
          <w:rFonts w:ascii="Times New Roman" w:hAnsi="Times New Roman" w:cs="Times New Roman"/>
          <w:color w:val="000000" w:themeColor="text1"/>
          <w:sz w:val="24"/>
          <w:szCs w:val="24"/>
        </w:rPr>
        <w:t>Hotărârea Guvernului nr. 829/2022 pentru aprobarea Normelor metodologice de aplicare a Ordonanței de urgență a Guvernului nr. 133/2021 privind gestionarea financiară a fondurilor europene pentru perioada de programare 2021-2027 alocate României din Fondul european de dezvoltare regională, Fondul de coeziune, Fondul social european Plus, Fondul pentru o tranziție justă, cu modificările și completările ulterioare</w:t>
      </w:r>
      <w:r w:rsidR="006A2C9A" w:rsidRPr="00764E51">
        <w:rPr>
          <w:rFonts w:ascii="Times New Roman" w:hAnsi="Times New Roman" w:cs="Times New Roman"/>
          <w:color w:val="000000" w:themeColor="text1"/>
          <w:sz w:val="24"/>
          <w:szCs w:val="24"/>
        </w:rPr>
        <w:t>;</w:t>
      </w:r>
    </w:p>
    <w:p w14:paraId="3EC7716C" w14:textId="359323D1" w:rsidR="00B16113" w:rsidRPr="00764E51" w:rsidRDefault="006A2C9A" w:rsidP="000E2F37">
      <w:pPr>
        <w:pStyle w:val="ListParagraph"/>
        <w:numPr>
          <w:ilvl w:val="0"/>
          <w:numId w:val="4"/>
        </w:numPr>
        <w:tabs>
          <w:tab w:val="left" w:pos="0"/>
        </w:tabs>
        <w:spacing w:before="0" w:after="0" w:line="240" w:lineRule="auto"/>
        <w:ind w:left="-567" w:right="327" w:firstLine="0"/>
        <w:rPr>
          <w:rFonts w:ascii="Times New Roman" w:hAnsi="Times New Roman" w:cs="Times New Roman"/>
          <w:color w:val="EE0000"/>
          <w:sz w:val="24"/>
          <w:szCs w:val="24"/>
          <w:shd w:val="clear" w:color="auto" w:fill="FFFFFF"/>
        </w:rPr>
      </w:pPr>
      <w:r w:rsidRPr="00764E51">
        <w:rPr>
          <w:rFonts w:ascii="Times New Roman" w:hAnsi="Times New Roman" w:cs="Times New Roman"/>
          <w:color w:val="000000" w:themeColor="text1"/>
          <w:sz w:val="24"/>
          <w:szCs w:val="24"/>
        </w:rPr>
        <w:t xml:space="preserve">Hotărârea Guvernului nr. 43/2020 privind organizarea </w:t>
      </w:r>
      <w:proofErr w:type="spellStart"/>
      <w:r w:rsidRPr="00764E51">
        <w:rPr>
          <w:rFonts w:ascii="Times New Roman" w:hAnsi="Times New Roman" w:cs="Times New Roman"/>
          <w:color w:val="000000" w:themeColor="text1"/>
          <w:sz w:val="24"/>
          <w:szCs w:val="24"/>
        </w:rPr>
        <w:t>şi</w:t>
      </w:r>
      <w:proofErr w:type="spellEnd"/>
      <w:r w:rsidRPr="00764E51">
        <w:rPr>
          <w:rFonts w:ascii="Times New Roman" w:hAnsi="Times New Roman" w:cs="Times New Roman"/>
          <w:color w:val="000000" w:themeColor="text1"/>
          <w:sz w:val="24"/>
          <w:szCs w:val="24"/>
        </w:rPr>
        <w:t xml:space="preserve"> </w:t>
      </w:r>
      <w:r w:rsidR="00764E51" w:rsidRPr="00764E51">
        <w:rPr>
          <w:rFonts w:ascii="Times New Roman" w:hAnsi="Times New Roman" w:cs="Times New Roman"/>
          <w:color w:val="000000" w:themeColor="text1"/>
          <w:sz w:val="24"/>
          <w:szCs w:val="24"/>
        </w:rPr>
        <w:t>funcționarea</w:t>
      </w:r>
      <w:r w:rsidRPr="00764E51">
        <w:rPr>
          <w:rFonts w:ascii="Times New Roman" w:hAnsi="Times New Roman" w:cs="Times New Roman"/>
          <w:color w:val="000000" w:themeColor="text1"/>
          <w:sz w:val="24"/>
          <w:szCs w:val="24"/>
        </w:rPr>
        <w:t xml:space="preserve"> Ministerului Mediului, Apelor si Pădurilor, cu modificările și completările ulterioare</w:t>
      </w:r>
      <w:r w:rsidR="00B16113" w:rsidRPr="00764E51">
        <w:rPr>
          <w:rFonts w:ascii="Times New Roman" w:hAnsi="Times New Roman" w:cs="Times New Roman"/>
          <w:color w:val="000000" w:themeColor="text1"/>
          <w:sz w:val="24"/>
          <w:szCs w:val="24"/>
        </w:rPr>
        <w:t xml:space="preserve">; </w:t>
      </w:r>
    </w:p>
    <w:p w14:paraId="13A7571D" w14:textId="62A919A1" w:rsidR="007B15C9" w:rsidRPr="00764E51" w:rsidRDefault="006A2C9A" w:rsidP="005C39F6">
      <w:pPr>
        <w:pStyle w:val="ListParagraph"/>
        <w:numPr>
          <w:ilvl w:val="0"/>
          <w:numId w:val="4"/>
        </w:numPr>
        <w:tabs>
          <w:tab w:val="left" w:pos="142"/>
        </w:tabs>
        <w:spacing w:before="0" w:after="0" w:line="240" w:lineRule="auto"/>
        <w:ind w:left="-567" w:right="327" w:firstLine="0"/>
        <w:rPr>
          <w:rFonts w:ascii="Times New Roman" w:hAnsi="Times New Roman" w:cs="Times New Roman"/>
          <w:color w:val="000000" w:themeColor="text1"/>
          <w:sz w:val="24"/>
          <w:szCs w:val="24"/>
        </w:rPr>
      </w:pPr>
      <w:r w:rsidRPr="00764E51">
        <w:rPr>
          <w:rFonts w:ascii="Times New Roman" w:hAnsi="Times New Roman" w:cs="Times New Roman"/>
          <w:color w:val="000000" w:themeColor="text1"/>
          <w:sz w:val="24"/>
          <w:szCs w:val="24"/>
        </w:rPr>
        <w:t xml:space="preserve">Cerințele generale pe care trebuie să le îndeplinească </w:t>
      </w:r>
      <w:r w:rsidRPr="00764E51">
        <w:rPr>
          <w:rFonts w:ascii="Times New Roman" w:hAnsi="Times New Roman" w:cs="Times New Roman"/>
          <w:color w:val="auto"/>
          <w:sz w:val="24"/>
          <w:szCs w:val="24"/>
        </w:rPr>
        <w:t>partener</w:t>
      </w:r>
      <w:r w:rsidR="00B16113" w:rsidRPr="00764E51">
        <w:rPr>
          <w:rFonts w:ascii="Times New Roman" w:hAnsi="Times New Roman" w:cs="Times New Roman"/>
          <w:color w:val="auto"/>
          <w:sz w:val="24"/>
          <w:szCs w:val="24"/>
        </w:rPr>
        <w:t>ii</w:t>
      </w:r>
      <w:r w:rsidRPr="00764E51">
        <w:rPr>
          <w:rFonts w:ascii="Times New Roman" w:hAnsi="Times New Roman" w:cs="Times New Roman"/>
          <w:color w:val="auto"/>
          <w:sz w:val="24"/>
          <w:szCs w:val="24"/>
        </w:rPr>
        <w:t xml:space="preserve"> pentru a fi </w:t>
      </w:r>
      <w:r w:rsidR="00764E51" w:rsidRPr="00764E51">
        <w:rPr>
          <w:rFonts w:ascii="Times New Roman" w:hAnsi="Times New Roman" w:cs="Times New Roman"/>
          <w:color w:val="auto"/>
          <w:sz w:val="24"/>
          <w:szCs w:val="24"/>
        </w:rPr>
        <w:t>selectați</w:t>
      </w:r>
      <w:r w:rsidRPr="00764E51">
        <w:rPr>
          <w:rFonts w:ascii="Times New Roman" w:hAnsi="Times New Roman" w:cs="Times New Roman"/>
          <w:color w:val="auto"/>
          <w:sz w:val="24"/>
          <w:szCs w:val="24"/>
        </w:rPr>
        <w:t xml:space="preserve"> în vederea constituirii parteneriatului pentru depunerea cereri</w:t>
      </w:r>
      <w:r w:rsidR="00B86A20" w:rsidRPr="00764E51">
        <w:rPr>
          <w:rFonts w:ascii="Times New Roman" w:hAnsi="Times New Roman" w:cs="Times New Roman"/>
          <w:color w:val="auto"/>
          <w:sz w:val="24"/>
          <w:szCs w:val="24"/>
        </w:rPr>
        <w:t>i</w:t>
      </w:r>
      <w:r w:rsidRPr="00764E51">
        <w:rPr>
          <w:rFonts w:ascii="Times New Roman" w:hAnsi="Times New Roman" w:cs="Times New Roman"/>
          <w:color w:val="auto"/>
          <w:sz w:val="24"/>
          <w:szCs w:val="24"/>
        </w:rPr>
        <w:t xml:space="preserve"> de finanțare pentru </w:t>
      </w:r>
      <w:r w:rsidRPr="00764E51">
        <w:rPr>
          <w:rFonts w:ascii="Times New Roman" w:hAnsi="Times New Roman" w:cs="Times New Roman"/>
          <w:color w:val="000000" w:themeColor="text1"/>
          <w:sz w:val="24"/>
          <w:szCs w:val="24"/>
        </w:rPr>
        <w:t>viito</w:t>
      </w:r>
      <w:r w:rsidR="00B86A20" w:rsidRPr="00764E51">
        <w:rPr>
          <w:rFonts w:ascii="Times New Roman" w:hAnsi="Times New Roman" w:cs="Times New Roman"/>
          <w:color w:val="000000" w:themeColor="text1"/>
          <w:sz w:val="24"/>
          <w:szCs w:val="24"/>
        </w:rPr>
        <w:t>rul proiect</w:t>
      </w:r>
      <w:r w:rsidRPr="00764E51">
        <w:rPr>
          <w:rFonts w:ascii="Times New Roman" w:hAnsi="Times New Roman" w:cs="Times New Roman"/>
          <w:color w:val="000000" w:themeColor="text1"/>
          <w:sz w:val="24"/>
          <w:szCs w:val="24"/>
        </w:rPr>
        <w:t xml:space="preserve">, precum și criteriile de eligibilitate sunt specificate în </w:t>
      </w:r>
      <w:r w:rsidR="001824A8" w:rsidRPr="00764E51">
        <w:rPr>
          <w:rFonts w:ascii="Times New Roman" w:hAnsi="Times New Roman"/>
          <w:i/>
          <w:iCs/>
          <w:color w:val="000000" w:themeColor="text1"/>
          <w:sz w:val="24"/>
          <w:szCs w:val="24"/>
        </w:rPr>
        <w:t xml:space="preserve">Ghidul </w:t>
      </w:r>
      <w:r w:rsidR="001824A8" w:rsidRPr="00764E51">
        <w:rPr>
          <w:rFonts w:ascii="Times New Roman" w:hAnsi="Times New Roman"/>
          <w:i/>
          <w:iCs/>
          <w:sz w:val="24"/>
          <w:szCs w:val="24"/>
        </w:rPr>
        <w:t xml:space="preserve">Solicitantului  pentru </w:t>
      </w:r>
      <w:r w:rsidR="00B72F6C" w:rsidRPr="00764E51">
        <w:rPr>
          <w:rFonts w:ascii="Times New Roman" w:hAnsi="Times New Roman"/>
          <w:i/>
          <w:iCs/>
          <w:sz w:val="24"/>
          <w:szCs w:val="24"/>
        </w:rPr>
        <w:t xml:space="preserve">finanțarea </w:t>
      </w:r>
      <w:r w:rsidR="001824A8" w:rsidRPr="00764E51">
        <w:rPr>
          <w:rFonts w:ascii="Times New Roman" w:hAnsi="Times New Roman"/>
          <w:i/>
          <w:iCs/>
          <w:sz w:val="24"/>
          <w:szCs w:val="24"/>
        </w:rPr>
        <w:t xml:space="preserve">proiectelor dedicate </w:t>
      </w:r>
      <w:r w:rsidR="00B72F6C" w:rsidRPr="00764E51">
        <w:rPr>
          <w:rFonts w:ascii="Times New Roman" w:hAnsi="Times New Roman"/>
          <w:i/>
          <w:iCs/>
          <w:sz w:val="24"/>
          <w:szCs w:val="24"/>
        </w:rPr>
        <w:t>menținerii/îmbunătățirii stării de conservare a speciilor</w:t>
      </w:r>
      <w:r w:rsidR="00B72F6C" w:rsidRPr="00764E51">
        <w:rPr>
          <w:rFonts w:ascii="Times New Roman" w:hAnsi="Times New Roman"/>
          <w:sz w:val="24"/>
          <w:szCs w:val="24"/>
        </w:rPr>
        <w:t xml:space="preserve"> </w:t>
      </w:r>
      <w:r w:rsidR="00B72F6C" w:rsidRPr="00764E51">
        <w:rPr>
          <w:rFonts w:ascii="Times New Roman" w:hAnsi="Times New Roman"/>
          <w:i/>
          <w:iCs/>
          <w:sz w:val="24"/>
          <w:szCs w:val="24"/>
        </w:rPr>
        <w:t>și habitatelor prin măsuri de conservare</w:t>
      </w:r>
      <w:r w:rsidR="001824A8" w:rsidRPr="00764E51">
        <w:rPr>
          <w:rFonts w:ascii="Times New Roman" w:hAnsi="Times New Roman"/>
          <w:sz w:val="24"/>
          <w:szCs w:val="24"/>
        </w:rPr>
        <w:t>,</w:t>
      </w:r>
      <w:r w:rsidR="00B72F6C" w:rsidRPr="00764E51">
        <w:rPr>
          <w:rFonts w:ascii="Times New Roman" w:hAnsi="Times New Roman"/>
          <w:sz w:val="24"/>
          <w:szCs w:val="24"/>
        </w:rPr>
        <w:t xml:space="preserve"> </w:t>
      </w:r>
      <w:r w:rsidR="001824A8" w:rsidRPr="00764E51">
        <w:rPr>
          <w:rFonts w:ascii="Times New Roman" w:hAnsi="Times New Roman"/>
          <w:sz w:val="24"/>
          <w:szCs w:val="24"/>
        </w:rPr>
        <w:t xml:space="preserve"> Obiectivul specific: RSO2.7 Intensificarea acțiunilor de protecție </w:t>
      </w:r>
      <w:r w:rsidR="001824A8" w:rsidRPr="00764E51">
        <w:rPr>
          <w:rFonts w:ascii="Times New Roman" w:hAnsi="Times New Roman"/>
          <w:sz w:val="24"/>
          <w:szCs w:val="24"/>
        </w:rPr>
        <w:lastRenderedPageBreak/>
        <w:t xml:space="preserve">și conservare a naturii, a biodiversității și a infrastructurii verzi, inclusiv în zonele urbane, precum și reducerea tuturor formelor de poluare, Acțiunea 2.1 - Conservarea biodiversității pentru a îndeplini cerințele directivelor de mediu, ce poate fi consultat la linkul </w:t>
      </w:r>
      <w:hyperlink r:id="rId8" w:history="1">
        <w:r w:rsidR="007B15C9" w:rsidRPr="00764E51">
          <w:rPr>
            <w:rStyle w:val="Hyperlink"/>
            <w:rFonts w:ascii="Times New Roman" w:hAnsi="Times New Roman"/>
            <w:sz w:val="24"/>
            <w:szCs w:val="24"/>
          </w:rPr>
          <w:t>https://mfe.gov.ro/ghiduri_pdd/ghidul-solicitantului-pentru-finantarea-proiectelor-dedicate-mentinerii-imbunatatirii-starii-de-conservare-a-speciilor-si-habitatelor-prin-masuri-de-conservare/</w:t>
        </w:r>
      </w:hyperlink>
    </w:p>
    <w:p w14:paraId="52BF91B0" w14:textId="035CA15E" w:rsidR="006A2C9A" w:rsidRPr="00764E51" w:rsidRDefault="006A2C9A" w:rsidP="00A462E4">
      <w:pPr>
        <w:pStyle w:val="ListParagraph"/>
        <w:tabs>
          <w:tab w:val="left" w:pos="1110"/>
        </w:tabs>
        <w:spacing w:before="0" w:after="0" w:line="240" w:lineRule="auto"/>
        <w:ind w:left="-567" w:right="327"/>
        <w:rPr>
          <w:rFonts w:ascii="Times New Roman" w:hAnsi="Times New Roman" w:cs="Times New Roman"/>
          <w:color w:val="000000" w:themeColor="text1"/>
          <w:sz w:val="24"/>
          <w:szCs w:val="24"/>
        </w:rPr>
      </w:pPr>
      <w:r w:rsidRPr="00764E51">
        <w:rPr>
          <w:rFonts w:ascii="Times New Roman" w:hAnsi="Times New Roman" w:cs="Times New Roman"/>
          <w:b/>
          <w:color w:val="000000" w:themeColor="text1"/>
          <w:sz w:val="24"/>
          <w:szCs w:val="24"/>
        </w:rPr>
        <w:t>Notă</w:t>
      </w:r>
      <w:r w:rsidRPr="00764E51">
        <w:rPr>
          <w:rFonts w:ascii="Times New Roman" w:hAnsi="Times New Roman" w:cs="Times New Roman"/>
          <w:color w:val="000000" w:themeColor="text1"/>
          <w:sz w:val="24"/>
          <w:szCs w:val="24"/>
        </w:rPr>
        <w:t>: Neîndeplinirea acestor cerințe și a criteriilor de eligibilitate determină respingerea oricărei candidaturi.</w:t>
      </w:r>
    </w:p>
    <w:p w14:paraId="65543037" w14:textId="63774D76" w:rsidR="00E02BBF" w:rsidRPr="00764E51" w:rsidRDefault="006A2C9A" w:rsidP="00733064">
      <w:pPr>
        <w:pStyle w:val="ListParagraph"/>
        <w:numPr>
          <w:ilvl w:val="0"/>
          <w:numId w:val="9"/>
        </w:numPr>
        <w:spacing w:before="0" w:after="160" w:line="259" w:lineRule="auto"/>
        <w:ind w:left="-567" w:right="327" w:firstLine="0"/>
        <w:rPr>
          <w:rFonts w:ascii="Times New Roman" w:hAnsi="Times New Roman" w:cs="Times New Roman"/>
          <w:color w:val="000000" w:themeColor="text1"/>
          <w:sz w:val="24"/>
          <w:szCs w:val="24"/>
        </w:rPr>
      </w:pPr>
      <w:r w:rsidRPr="00764E51">
        <w:rPr>
          <w:rFonts w:ascii="Times New Roman" w:hAnsi="Times New Roman" w:cs="Times New Roman"/>
          <w:b/>
          <w:color w:val="000000" w:themeColor="text1"/>
          <w:sz w:val="24"/>
          <w:szCs w:val="24"/>
        </w:rPr>
        <w:t>Obiectivul specific al apelului de proiecte</w:t>
      </w:r>
      <w:r w:rsidRPr="00764E51">
        <w:rPr>
          <w:rFonts w:ascii="Times New Roman" w:hAnsi="Times New Roman" w:cs="Times New Roman"/>
          <w:color w:val="000000" w:themeColor="text1"/>
          <w:sz w:val="24"/>
          <w:szCs w:val="24"/>
        </w:rPr>
        <w:t>:</w:t>
      </w:r>
      <w:r w:rsidR="00E02BBF" w:rsidRPr="00764E51">
        <w:rPr>
          <w:rFonts w:asciiTheme="minorHAnsi" w:hAnsiTheme="minorHAnsi" w:cstheme="minorHAnsi"/>
          <w:color w:val="231F20"/>
        </w:rPr>
        <w:t xml:space="preserve"> </w:t>
      </w:r>
      <w:r w:rsidR="00E02BBF" w:rsidRPr="00764E51">
        <w:rPr>
          <w:rFonts w:ascii="Times New Roman" w:hAnsi="Times New Roman" w:cs="Times New Roman"/>
          <w:color w:val="000000" w:themeColor="text1"/>
          <w:sz w:val="24"/>
          <w:szCs w:val="24"/>
        </w:rPr>
        <w:t>Nevoia de investiții are ca obiectiv principal conformarea cu:</w:t>
      </w:r>
    </w:p>
    <w:p w14:paraId="69CA8B1D" w14:textId="77777777" w:rsidR="00E02BBF" w:rsidRPr="00764E51" w:rsidRDefault="00E02BBF" w:rsidP="002C7A45">
      <w:pPr>
        <w:pStyle w:val="ListParagraph"/>
        <w:numPr>
          <w:ilvl w:val="0"/>
          <w:numId w:val="17"/>
        </w:numPr>
        <w:spacing w:line="259" w:lineRule="auto"/>
        <w:ind w:right="327"/>
        <w:rPr>
          <w:rFonts w:ascii="Times New Roman" w:hAnsi="Times New Roman" w:cs="Times New Roman"/>
          <w:b/>
          <w:bCs/>
          <w:color w:val="000000" w:themeColor="text1"/>
          <w:sz w:val="24"/>
          <w:szCs w:val="24"/>
        </w:rPr>
      </w:pPr>
      <w:r w:rsidRPr="00764E51">
        <w:rPr>
          <w:rFonts w:ascii="Times New Roman" w:hAnsi="Times New Roman" w:cs="Times New Roman"/>
          <w:b/>
          <w:bCs/>
          <w:color w:val="000000" w:themeColor="text1"/>
          <w:sz w:val="24"/>
          <w:szCs w:val="24"/>
        </w:rPr>
        <w:t xml:space="preserve">Directiva 92/43/CEE a Consiliului din 21 mai 1992 privind conservarea habitatelor naturale și a speciilor de faună și floră sălbatică </w:t>
      </w:r>
    </w:p>
    <w:p w14:paraId="45FF17C3" w14:textId="77777777" w:rsidR="00A462E4" w:rsidRPr="00764E51" w:rsidRDefault="00E02BBF" w:rsidP="00D9494D">
      <w:pPr>
        <w:pStyle w:val="ListParagraph"/>
        <w:numPr>
          <w:ilvl w:val="0"/>
          <w:numId w:val="17"/>
        </w:numPr>
        <w:spacing w:before="0" w:after="0" w:line="240" w:lineRule="auto"/>
        <w:ind w:right="327"/>
        <w:rPr>
          <w:b/>
          <w:bCs/>
          <w:sz w:val="24"/>
          <w:szCs w:val="24"/>
        </w:rPr>
      </w:pPr>
      <w:r w:rsidRPr="00764E51">
        <w:rPr>
          <w:rFonts w:ascii="Times New Roman" w:hAnsi="Times New Roman" w:cs="Times New Roman"/>
          <w:b/>
          <w:bCs/>
          <w:color w:val="000000" w:themeColor="text1"/>
          <w:sz w:val="24"/>
          <w:szCs w:val="24"/>
        </w:rPr>
        <w:t>Directiva 2009/147/CE a Parlamentului European și a Consiliului din 30 noiembrie 2009 privind conservarea păsărilor sălbatice.</w:t>
      </w:r>
      <w:r w:rsidR="00A462E4" w:rsidRPr="00764E51">
        <w:rPr>
          <w:rFonts w:ascii="Times New Roman" w:hAnsi="Times New Roman" w:cs="Times New Roman"/>
          <w:b/>
          <w:bCs/>
          <w:color w:val="000000" w:themeColor="text1"/>
          <w:sz w:val="24"/>
          <w:szCs w:val="24"/>
        </w:rPr>
        <w:t xml:space="preserve">  </w:t>
      </w:r>
    </w:p>
    <w:p w14:paraId="2B788520" w14:textId="63B6C710" w:rsidR="00350635" w:rsidRPr="00764E51" w:rsidRDefault="00A462E4" w:rsidP="00D9494D">
      <w:pPr>
        <w:pStyle w:val="ListParagraph"/>
        <w:numPr>
          <w:ilvl w:val="0"/>
          <w:numId w:val="17"/>
        </w:numPr>
        <w:spacing w:before="0" w:after="0" w:line="240" w:lineRule="auto"/>
        <w:ind w:right="327"/>
        <w:rPr>
          <w:rFonts w:ascii="Times New Roman" w:hAnsi="Times New Roman" w:cs="Times New Roman"/>
          <w:b/>
          <w:bCs/>
          <w:color w:val="auto"/>
          <w:sz w:val="24"/>
          <w:szCs w:val="24"/>
        </w:rPr>
      </w:pPr>
      <w:r w:rsidRPr="00764E51">
        <w:rPr>
          <w:rFonts w:ascii="Calibri" w:hAnsi="Calibri" w:cs="Calibri"/>
          <w:b/>
          <w:bCs/>
          <w:color w:val="auto"/>
          <w:sz w:val="24"/>
          <w:szCs w:val="24"/>
          <w:shd w:val="clear" w:color="auto" w:fill="FFFFFF"/>
        </w:rPr>
        <w:t xml:space="preserve">Ordinul nr. 2383/2021 privind aprobarea Planului de </w:t>
      </w:r>
      <w:r w:rsidR="00764E51" w:rsidRPr="00764E51">
        <w:rPr>
          <w:rFonts w:ascii="Calibri" w:hAnsi="Calibri" w:cs="Calibri"/>
          <w:b/>
          <w:bCs/>
          <w:color w:val="auto"/>
          <w:sz w:val="24"/>
          <w:szCs w:val="24"/>
          <w:shd w:val="clear" w:color="auto" w:fill="FFFFFF"/>
        </w:rPr>
        <w:t>acțiune</w:t>
      </w:r>
      <w:r w:rsidRPr="00764E51">
        <w:rPr>
          <w:rFonts w:ascii="Calibri" w:hAnsi="Calibri" w:cs="Calibri"/>
          <w:b/>
          <w:bCs/>
          <w:color w:val="auto"/>
          <w:sz w:val="24"/>
          <w:szCs w:val="24"/>
          <w:shd w:val="clear" w:color="auto" w:fill="FFFFFF"/>
        </w:rPr>
        <w:t xml:space="preserve"> pentru conservarea la nivel </w:t>
      </w:r>
      <w:r w:rsidR="00764E51" w:rsidRPr="00764E51">
        <w:rPr>
          <w:rFonts w:ascii="Calibri" w:hAnsi="Calibri" w:cs="Calibri"/>
          <w:b/>
          <w:bCs/>
          <w:color w:val="auto"/>
          <w:sz w:val="24"/>
          <w:szCs w:val="24"/>
          <w:shd w:val="clear" w:color="auto" w:fill="FFFFFF"/>
        </w:rPr>
        <w:t>național</w:t>
      </w:r>
      <w:r w:rsidRPr="00764E51">
        <w:rPr>
          <w:rFonts w:ascii="Calibri" w:hAnsi="Calibri" w:cs="Calibri"/>
          <w:b/>
          <w:bCs/>
          <w:color w:val="auto"/>
          <w:sz w:val="24"/>
          <w:szCs w:val="24"/>
          <w:shd w:val="clear" w:color="auto" w:fill="FFFFFF"/>
        </w:rPr>
        <w:t xml:space="preserve"> a </w:t>
      </w:r>
      <w:r w:rsidR="00764E51" w:rsidRPr="00764E51">
        <w:rPr>
          <w:rFonts w:ascii="Calibri" w:hAnsi="Calibri" w:cs="Calibri"/>
          <w:b/>
          <w:bCs/>
          <w:color w:val="auto"/>
          <w:sz w:val="24"/>
          <w:szCs w:val="24"/>
          <w:shd w:val="clear" w:color="auto" w:fill="FFFFFF"/>
        </w:rPr>
        <w:t>populației</w:t>
      </w:r>
      <w:r w:rsidRPr="00764E51">
        <w:rPr>
          <w:rFonts w:ascii="Calibri" w:hAnsi="Calibri" w:cs="Calibri"/>
          <w:b/>
          <w:bCs/>
          <w:color w:val="auto"/>
          <w:sz w:val="24"/>
          <w:szCs w:val="24"/>
          <w:shd w:val="clear" w:color="auto" w:fill="FFFFFF"/>
        </w:rPr>
        <w:t xml:space="preserve"> de castor eurasiatic (</w:t>
      </w:r>
      <w:r w:rsidRPr="00764E51">
        <w:rPr>
          <w:rFonts w:ascii="Calibri" w:hAnsi="Calibri" w:cs="Calibri"/>
          <w:b/>
          <w:bCs/>
          <w:i/>
          <w:iCs/>
          <w:color w:val="auto"/>
          <w:sz w:val="24"/>
          <w:szCs w:val="24"/>
          <w:shd w:val="clear" w:color="auto" w:fill="FFFFFF"/>
        </w:rPr>
        <w:t xml:space="preserve">Castor </w:t>
      </w:r>
      <w:proofErr w:type="spellStart"/>
      <w:r w:rsidRPr="00764E51">
        <w:rPr>
          <w:rFonts w:ascii="Calibri" w:hAnsi="Calibri" w:cs="Calibri"/>
          <w:b/>
          <w:bCs/>
          <w:i/>
          <w:iCs/>
          <w:color w:val="auto"/>
          <w:sz w:val="24"/>
          <w:szCs w:val="24"/>
          <w:shd w:val="clear" w:color="auto" w:fill="FFFFFF"/>
        </w:rPr>
        <w:t>fiber</w:t>
      </w:r>
      <w:proofErr w:type="spellEnd"/>
      <w:r w:rsidRPr="00764E51">
        <w:rPr>
          <w:rFonts w:ascii="Calibri" w:hAnsi="Calibri" w:cs="Calibri"/>
          <w:b/>
          <w:bCs/>
          <w:color w:val="auto"/>
          <w:sz w:val="24"/>
          <w:szCs w:val="24"/>
          <w:shd w:val="clear" w:color="auto" w:fill="FFFFFF"/>
        </w:rPr>
        <w:t>)</w:t>
      </w:r>
      <w:r w:rsidR="00350635" w:rsidRPr="00764E51">
        <w:rPr>
          <w:rFonts w:ascii="Calibri" w:hAnsi="Calibri" w:cs="Calibri"/>
          <w:b/>
          <w:bCs/>
          <w:color w:val="auto"/>
          <w:sz w:val="24"/>
          <w:szCs w:val="24"/>
          <w:shd w:val="clear" w:color="auto" w:fill="FFFFFF"/>
        </w:rPr>
        <w:t xml:space="preserve">  </w:t>
      </w:r>
    </w:p>
    <w:p w14:paraId="4DB062EF" w14:textId="6F3C9E34" w:rsidR="00B86A20" w:rsidRPr="00764E51" w:rsidRDefault="00E02BBF" w:rsidP="007846B6">
      <w:pPr>
        <w:pStyle w:val="ListParagraph"/>
        <w:numPr>
          <w:ilvl w:val="0"/>
          <w:numId w:val="17"/>
        </w:numPr>
        <w:spacing w:before="0" w:after="0" w:line="259" w:lineRule="auto"/>
        <w:ind w:right="327"/>
        <w:jc w:val="left"/>
        <w:rPr>
          <w:rFonts w:ascii="Times New Roman" w:hAnsi="Times New Roman" w:cs="Times New Roman"/>
          <w:strike/>
          <w:color w:val="auto"/>
          <w:sz w:val="24"/>
          <w:szCs w:val="24"/>
        </w:rPr>
      </w:pPr>
      <w:r w:rsidRPr="00764E51">
        <w:rPr>
          <w:rFonts w:ascii="Times New Roman" w:hAnsi="Times New Roman" w:cs="Times New Roman"/>
          <w:color w:val="auto"/>
          <w:sz w:val="24"/>
          <w:szCs w:val="24"/>
        </w:rPr>
        <w:t xml:space="preserve">Investițiile vor avea în vedere și obiectivele </w:t>
      </w:r>
      <w:r w:rsidRPr="00764E51">
        <w:rPr>
          <w:rFonts w:ascii="Times New Roman" w:hAnsi="Times New Roman" w:cs="Times New Roman"/>
          <w:b/>
          <w:bCs/>
          <w:color w:val="auto"/>
          <w:sz w:val="24"/>
          <w:szCs w:val="24"/>
        </w:rPr>
        <w:t>Strategiei UE privind biodiversitate pentru 2030</w:t>
      </w:r>
      <w:r w:rsidRPr="00764E51">
        <w:rPr>
          <w:rFonts w:ascii="Times New Roman" w:hAnsi="Times New Roman" w:cs="Times New Roman"/>
          <w:color w:val="auto"/>
          <w:sz w:val="24"/>
          <w:szCs w:val="24"/>
        </w:rPr>
        <w:t xml:space="preserve">, care este parte a </w:t>
      </w:r>
      <w:r w:rsidR="00C4503D" w:rsidRPr="00764E51">
        <w:rPr>
          <w:rFonts w:ascii="Times New Roman" w:hAnsi="Times New Roman" w:cs="Times New Roman"/>
          <w:color w:val="auto"/>
          <w:sz w:val="24"/>
          <w:szCs w:val="24"/>
        </w:rPr>
        <w:t>Pactului Verde European</w:t>
      </w:r>
      <w:r w:rsidR="00AC794F" w:rsidRPr="00764E51">
        <w:rPr>
          <w:rFonts w:ascii="Times New Roman" w:hAnsi="Times New Roman" w:cs="Times New Roman"/>
          <w:color w:val="auto"/>
          <w:sz w:val="24"/>
          <w:szCs w:val="24"/>
        </w:rPr>
        <w:t>.</w:t>
      </w:r>
      <w:r w:rsidR="00B86A20" w:rsidRPr="00764E51">
        <w:rPr>
          <w:rFonts w:ascii="Times New Roman" w:hAnsi="Times New Roman" w:cs="Times New Roman"/>
          <w:color w:val="auto"/>
          <w:sz w:val="24"/>
          <w:szCs w:val="24"/>
        </w:rPr>
        <w:t xml:space="preserve">  </w:t>
      </w:r>
      <w:r w:rsidRPr="00764E51">
        <w:rPr>
          <w:rFonts w:ascii="Times New Roman" w:hAnsi="Times New Roman" w:cs="Times New Roman"/>
          <w:color w:val="auto"/>
          <w:sz w:val="24"/>
          <w:szCs w:val="24"/>
        </w:rPr>
        <w:t xml:space="preserve"> </w:t>
      </w:r>
    </w:p>
    <w:p w14:paraId="5FFA361A" w14:textId="23544D04" w:rsidR="006A2C9A" w:rsidRPr="00764E51" w:rsidRDefault="006A2C9A" w:rsidP="00733064">
      <w:pPr>
        <w:pStyle w:val="ListParagraph"/>
        <w:numPr>
          <w:ilvl w:val="0"/>
          <w:numId w:val="9"/>
        </w:numPr>
        <w:spacing w:before="0" w:after="160" w:line="259" w:lineRule="auto"/>
        <w:ind w:left="-567" w:right="327" w:firstLine="0"/>
        <w:rPr>
          <w:rFonts w:ascii="Times New Roman" w:hAnsi="Times New Roman" w:cs="Times New Roman"/>
          <w:color w:val="000000" w:themeColor="text1"/>
          <w:sz w:val="24"/>
          <w:szCs w:val="24"/>
        </w:rPr>
      </w:pPr>
      <w:r w:rsidRPr="00764E51">
        <w:rPr>
          <w:rFonts w:ascii="Times New Roman" w:hAnsi="Times New Roman" w:cs="Times New Roman"/>
          <w:b/>
          <w:color w:val="000000" w:themeColor="text1"/>
          <w:sz w:val="24"/>
          <w:szCs w:val="24"/>
        </w:rPr>
        <w:t>Obiectivul general al proiectului</w:t>
      </w:r>
      <w:r w:rsidRPr="00764E51">
        <w:rPr>
          <w:rFonts w:ascii="Times New Roman" w:hAnsi="Times New Roman" w:cs="Times New Roman"/>
          <w:color w:val="000000" w:themeColor="text1"/>
          <w:sz w:val="24"/>
          <w:szCs w:val="24"/>
        </w:rPr>
        <w:t>:</w:t>
      </w:r>
      <w:r w:rsidR="00E02BBF" w:rsidRPr="00764E51">
        <w:rPr>
          <w:rFonts w:ascii="Times New Roman" w:hAnsi="Times New Roman" w:cs="Times New Roman"/>
          <w:color w:val="000000" w:themeColor="text1"/>
          <w:sz w:val="24"/>
          <w:szCs w:val="24"/>
        </w:rPr>
        <w:t xml:space="preserve"> Proiectul vizează </w:t>
      </w:r>
      <w:r w:rsidR="00ED32C7" w:rsidRPr="00764E51">
        <w:rPr>
          <w:rFonts w:ascii="Times New Roman" w:hAnsi="Times New Roman" w:cs="Times New Roman"/>
          <w:bCs/>
          <w:color w:val="auto"/>
          <w:sz w:val="24"/>
          <w:szCs w:val="24"/>
        </w:rPr>
        <w:t>menținerea /îmbunătățirea</w:t>
      </w:r>
      <w:r w:rsidR="00ED32C7" w:rsidRPr="00764E51">
        <w:rPr>
          <w:rFonts w:ascii="Times New Roman" w:hAnsi="Times New Roman" w:cs="Times New Roman"/>
          <w:bCs/>
          <w:color w:val="000000" w:themeColor="text1"/>
          <w:sz w:val="24"/>
          <w:szCs w:val="24"/>
        </w:rPr>
        <w:t xml:space="preserve"> </w:t>
      </w:r>
      <w:r w:rsidR="00B86A20" w:rsidRPr="00764E51">
        <w:rPr>
          <w:rFonts w:ascii="Times New Roman" w:hAnsi="Times New Roman" w:cs="Times New Roman"/>
          <w:iCs/>
          <w:sz w:val="24"/>
          <w:szCs w:val="24"/>
        </w:rPr>
        <w:t xml:space="preserve">stării de conservare </w:t>
      </w:r>
      <w:r w:rsidR="00030E2E" w:rsidRPr="00764E51">
        <w:rPr>
          <w:rFonts w:ascii="Times New Roman" w:hAnsi="Times New Roman" w:cs="Times New Roman"/>
          <w:bCs/>
          <w:iCs/>
          <w:color w:val="000000" w:themeColor="text1"/>
          <w:sz w:val="24"/>
          <w:szCs w:val="24"/>
        </w:rPr>
        <w:t xml:space="preserve">favorabile a </w:t>
      </w:r>
      <w:r w:rsidR="00030E2E" w:rsidRPr="00764E51">
        <w:rPr>
          <w:rFonts w:ascii="Times New Roman" w:hAnsi="Times New Roman" w:cs="Times New Roman"/>
          <w:bCs/>
          <w:color w:val="auto"/>
          <w:sz w:val="24"/>
          <w:szCs w:val="24"/>
        </w:rPr>
        <w:t>speciei castor (</w:t>
      </w:r>
      <w:r w:rsidR="00030E2E" w:rsidRPr="00764E51">
        <w:rPr>
          <w:rFonts w:ascii="Times New Roman" w:hAnsi="Times New Roman" w:cs="Times New Roman"/>
          <w:bCs/>
          <w:i/>
          <w:iCs/>
          <w:color w:val="auto"/>
          <w:sz w:val="24"/>
          <w:szCs w:val="24"/>
        </w:rPr>
        <w:t xml:space="preserve">Castor </w:t>
      </w:r>
      <w:proofErr w:type="spellStart"/>
      <w:r w:rsidR="00030E2E" w:rsidRPr="00764E51">
        <w:rPr>
          <w:rFonts w:ascii="Times New Roman" w:hAnsi="Times New Roman" w:cs="Times New Roman"/>
          <w:bCs/>
          <w:i/>
          <w:iCs/>
          <w:color w:val="auto"/>
          <w:sz w:val="24"/>
          <w:szCs w:val="24"/>
        </w:rPr>
        <w:t>fiber</w:t>
      </w:r>
      <w:proofErr w:type="spellEnd"/>
      <w:r w:rsidR="00030E2E" w:rsidRPr="00764E51">
        <w:rPr>
          <w:rFonts w:ascii="Times New Roman" w:hAnsi="Times New Roman" w:cs="Times New Roman"/>
          <w:bCs/>
          <w:color w:val="auto"/>
          <w:sz w:val="24"/>
          <w:szCs w:val="24"/>
        </w:rPr>
        <w:t>)</w:t>
      </w:r>
      <w:r w:rsidR="00030E2E" w:rsidRPr="00764E51">
        <w:rPr>
          <w:rFonts w:ascii="Times New Roman" w:hAnsi="Times New Roman" w:cs="Times New Roman"/>
          <w:b/>
          <w:color w:val="auto"/>
          <w:sz w:val="24"/>
          <w:szCs w:val="24"/>
        </w:rPr>
        <w:t xml:space="preserve"> </w:t>
      </w:r>
      <w:r w:rsidR="00B86A20" w:rsidRPr="00764E51">
        <w:rPr>
          <w:rFonts w:ascii="Times New Roman" w:hAnsi="Times New Roman" w:cs="Times New Roman"/>
          <w:iCs/>
          <w:color w:val="EE0000"/>
          <w:sz w:val="24"/>
          <w:szCs w:val="24"/>
        </w:rPr>
        <w:t xml:space="preserve"> </w:t>
      </w:r>
      <w:r w:rsidR="00B86A20" w:rsidRPr="00764E51">
        <w:rPr>
          <w:rFonts w:ascii="Times New Roman" w:hAnsi="Times New Roman" w:cs="Times New Roman"/>
          <w:iCs/>
          <w:sz w:val="24"/>
          <w:szCs w:val="24"/>
        </w:rPr>
        <w:t>p</w:t>
      </w:r>
      <w:r w:rsidR="005A606E" w:rsidRPr="00764E51">
        <w:rPr>
          <w:rFonts w:ascii="Times New Roman" w:hAnsi="Times New Roman" w:cs="Times New Roman"/>
          <w:iCs/>
          <w:sz w:val="24"/>
          <w:szCs w:val="24"/>
        </w:rPr>
        <w:t>r</w:t>
      </w:r>
      <w:r w:rsidR="00B86A20" w:rsidRPr="00764E51">
        <w:rPr>
          <w:rFonts w:ascii="Times New Roman" w:hAnsi="Times New Roman" w:cs="Times New Roman"/>
          <w:iCs/>
          <w:sz w:val="24"/>
          <w:szCs w:val="24"/>
        </w:rPr>
        <w:t xml:space="preserve">in măsuri de conservare prevăzute în </w:t>
      </w:r>
      <w:r w:rsidR="00A56215" w:rsidRPr="00764E51">
        <w:rPr>
          <w:rFonts w:ascii="Calibri" w:hAnsi="Calibri" w:cs="Calibri"/>
          <w:b/>
          <w:bCs/>
          <w:i/>
          <w:iCs/>
          <w:color w:val="auto"/>
          <w:sz w:val="24"/>
          <w:szCs w:val="24"/>
          <w:shd w:val="clear" w:color="auto" w:fill="FFFFFF"/>
        </w:rPr>
        <w:t xml:space="preserve">Planul de </w:t>
      </w:r>
      <w:r w:rsidR="00764E51" w:rsidRPr="00764E51">
        <w:rPr>
          <w:rFonts w:ascii="Calibri" w:hAnsi="Calibri" w:cs="Calibri"/>
          <w:b/>
          <w:bCs/>
          <w:i/>
          <w:iCs/>
          <w:color w:val="auto"/>
          <w:sz w:val="24"/>
          <w:szCs w:val="24"/>
          <w:shd w:val="clear" w:color="auto" w:fill="FFFFFF"/>
        </w:rPr>
        <w:t>acțiune</w:t>
      </w:r>
      <w:r w:rsidR="00A56215" w:rsidRPr="00764E51">
        <w:rPr>
          <w:rFonts w:ascii="Calibri" w:hAnsi="Calibri" w:cs="Calibri"/>
          <w:b/>
          <w:bCs/>
          <w:i/>
          <w:iCs/>
          <w:color w:val="auto"/>
          <w:sz w:val="24"/>
          <w:szCs w:val="24"/>
          <w:shd w:val="clear" w:color="auto" w:fill="FFFFFF"/>
        </w:rPr>
        <w:t xml:space="preserve"> pentru conservarea la nivel </w:t>
      </w:r>
      <w:r w:rsidR="00764E51" w:rsidRPr="00764E51">
        <w:rPr>
          <w:rFonts w:ascii="Calibri" w:hAnsi="Calibri" w:cs="Calibri"/>
          <w:b/>
          <w:bCs/>
          <w:i/>
          <w:iCs/>
          <w:color w:val="auto"/>
          <w:sz w:val="24"/>
          <w:szCs w:val="24"/>
          <w:shd w:val="clear" w:color="auto" w:fill="FFFFFF"/>
        </w:rPr>
        <w:t>național</w:t>
      </w:r>
      <w:r w:rsidR="00A56215" w:rsidRPr="00764E51">
        <w:rPr>
          <w:rFonts w:ascii="Calibri" w:hAnsi="Calibri" w:cs="Calibri"/>
          <w:b/>
          <w:bCs/>
          <w:i/>
          <w:iCs/>
          <w:color w:val="auto"/>
          <w:sz w:val="24"/>
          <w:szCs w:val="24"/>
          <w:shd w:val="clear" w:color="auto" w:fill="FFFFFF"/>
        </w:rPr>
        <w:t xml:space="preserve"> a </w:t>
      </w:r>
      <w:r w:rsidR="00764E51" w:rsidRPr="00764E51">
        <w:rPr>
          <w:rFonts w:ascii="Calibri" w:hAnsi="Calibri" w:cs="Calibri"/>
          <w:b/>
          <w:bCs/>
          <w:i/>
          <w:iCs/>
          <w:color w:val="auto"/>
          <w:sz w:val="24"/>
          <w:szCs w:val="24"/>
          <w:shd w:val="clear" w:color="auto" w:fill="FFFFFF"/>
        </w:rPr>
        <w:t>populației</w:t>
      </w:r>
      <w:r w:rsidR="00A56215" w:rsidRPr="00764E51">
        <w:rPr>
          <w:rFonts w:ascii="Calibri" w:hAnsi="Calibri" w:cs="Calibri"/>
          <w:b/>
          <w:bCs/>
          <w:i/>
          <w:iCs/>
          <w:color w:val="auto"/>
          <w:sz w:val="24"/>
          <w:szCs w:val="24"/>
          <w:shd w:val="clear" w:color="auto" w:fill="FFFFFF"/>
        </w:rPr>
        <w:t xml:space="preserve"> de castor eurasiatic</w:t>
      </w:r>
      <w:r w:rsidR="00A56215" w:rsidRPr="00764E51">
        <w:rPr>
          <w:rFonts w:ascii="Times New Roman" w:hAnsi="Times New Roman" w:cs="Times New Roman"/>
          <w:bCs/>
          <w:i/>
          <w:iCs/>
          <w:color w:val="auto"/>
          <w:sz w:val="24"/>
          <w:szCs w:val="24"/>
        </w:rPr>
        <w:t xml:space="preserve">(Castor </w:t>
      </w:r>
      <w:proofErr w:type="spellStart"/>
      <w:r w:rsidR="00A56215" w:rsidRPr="00764E51">
        <w:rPr>
          <w:rFonts w:ascii="Times New Roman" w:hAnsi="Times New Roman" w:cs="Times New Roman"/>
          <w:bCs/>
          <w:i/>
          <w:iCs/>
          <w:color w:val="auto"/>
          <w:sz w:val="24"/>
          <w:szCs w:val="24"/>
        </w:rPr>
        <w:t>fiber</w:t>
      </w:r>
      <w:proofErr w:type="spellEnd"/>
      <w:r w:rsidR="00A56215" w:rsidRPr="00764E51">
        <w:rPr>
          <w:rFonts w:ascii="Times New Roman" w:hAnsi="Times New Roman" w:cs="Times New Roman"/>
          <w:bCs/>
          <w:color w:val="000000" w:themeColor="text1"/>
          <w:sz w:val="24"/>
          <w:szCs w:val="24"/>
        </w:rPr>
        <w:t xml:space="preserve">) </w:t>
      </w:r>
      <w:r w:rsidR="00E02BBF" w:rsidRPr="00764E51">
        <w:rPr>
          <w:rFonts w:ascii="Times New Roman" w:hAnsi="Times New Roman" w:cs="Times New Roman"/>
          <w:color w:val="000000" w:themeColor="text1"/>
          <w:sz w:val="24"/>
          <w:szCs w:val="24"/>
        </w:rPr>
        <w:t>din România</w:t>
      </w:r>
      <w:r w:rsidR="00705615" w:rsidRPr="00764E51">
        <w:rPr>
          <w:rFonts w:ascii="Times New Roman" w:hAnsi="Times New Roman" w:cs="Times New Roman"/>
          <w:color w:val="000000" w:themeColor="text1"/>
          <w:sz w:val="24"/>
          <w:szCs w:val="24"/>
        </w:rPr>
        <w:t>,</w:t>
      </w:r>
      <w:r w:rsidR="00E02BBF" w:rsidRPr="00764E51">
        <w:rPr>
          <w:rFonts w:ascii="Times New Roman" w:hAnsi="Times New Roman" w:cs="Times New Roman"/>
          <w:color w:val="000000" w:themeColor="text1"/>
          <w:sz w:val="24"/>
          <w:szCs w:val="24"/>
        </w:rPr>
        <w:t xml:space="preserve"> în conformitate cu cerințele UE.</w:t>
      </w:r>
    </w:p>
    <w:p w14:paraId="1CFA6D9F" w14:textId="135C6A3A" w:rsidR="006A2C9A" w:rsidRPr="00764E51" w:rsidRDefault="006A2C9A" w:rsidP="00733064">
      <w:pPr>
        <w:pStyle w:val="ListParagraph"/>
        <w:numPr>
          <w:ilvl w:val="0"/>
          <w:numId w:val="9"/>
        </w:numPr>
        <w:spacing w:before="0" w:after="160" w:line="259" w:lineRule="auto"/>
        <w:ind w:left="-567" w:right="327" w:firstLine="0"/>
        <w:rPr>
          <w:rFonts w:ascii="Times New Roman" w:hAnsi="Times New Roman" w:cs="Times New Roman"/>
          <w:color w:val="000000" w:themeColor="text1"/>
          <w:sz w:val="24"/>
          <w:szCs w:val="24"/>
        </w:rPr>
      </w:pPr>
      <w:r w:rsidRPr="00764E51">
        <w:rPr>
          <w:rFonts w:ascii="Times New Roman" w:hAnsi="Times New Roman" w:cs="Times New Roman"/>
          <w:b/>
          <w:color w:val="000000" w:themeColor="text1"/>
          <w:sz w:val="24"/>
          <w:szCs w:val="24"/>
        </w:rPr>
        <w:t>Scopul cererii de finanțare</w:t>
      </w:r>
      <w:r w:rsidRPr="00764E51">
        <w:rPr>
          <w:rFonts w:ascii="Times New Roman" w:hAnsi="Times New Roman" w:cs="Times New Roman"/>
          <w:color w:val="000000" w:themeColor="text1"/>
          <w:sz w:val="24"/>
          <w:szCs w:val="24"/>
        </w:rPr>
        <w:t>:</w:t>
      </w:r>
      <w:r w:rsidR="002310AE" w:rsidRPr="00764E51">
        <w:rPr>
          <w:rFonts w:ascii="Times New Roman" w:hAnsi="Times New Roman" w:cs="Times New Roman"/>
          <w:color w:val="000000" w:themeColor="text1"/>
          <w:sz w:val="24"/>
          <w:szCs w:val="24"/>
        </w:rPr>
        <w:t xml:space="preserve"> Proiectul vizează </w:t>
      </w:r>
      <w:r w:rsidR="00ED32C7" w:rsidRPr="00764E51">
        <w:rPr>
          <w:rFonts w:ascii="Times New Roman" w:hAnsi="Times New Roman" w:cs="Times New Roman"/>
          <w:bCs/>
          <w:color w:val="auto"/>
          <w:sz w:val="24"/>
          <w:szCs w:val="24"/>
        </w:rPr>
        <w:t xml:space="preserve">menținerea /îmbunătățirea </w:t>
      </w:r>
      <w:r w:rsidR="00B86A20" w:rsidRPr="00764E51">
        <w:rPr>
          <w:rFonts w:ascii="Times New Roman" w:hAnsi="Times New Roman" w:cs="Times New Roman"/>
          <w:strike/>
          <w:color w:val="000000" w:themeColor="text1"/>
          <w:sz w:val="24"/>
          <w:szCs w:val="24"/>
        </w:rPr>
        <w:t>s</w:t>
      </w:r>
      <w:r w:rsidR="00B86A20" w:rsidRPr="00764E51">
        <w:rPr>
          <w:rFonts w:ascii="Times New Roman" w:hAnsi="Times New Roman" w:cs="Times New Roman"/>
          <w:iCs/>
          <w:sz w:val="24"/>
          <w:szCs w:val="24"/>
        </w:rPr>
        <w:t xml:space="preserve">tării de conservare </w:t>
      </w:r>
      <w:r w:rsidR="00030E2E" w:rsidRPr="00764E51">
        <w:rPr>
          <w:rFonts w:ascii="Times New Roman" w:hAnsi="Times New Roman" w:cs="Times New Roman"/>
          <w:bCs/>
          <w:iCs/>
          <w:color w:val="000000" w:themeColor="text1"/>
          <w:sz w:val="24"/>
          <w:szCs w:val="24"/>
        </w:rPr>
        <w:t xml:space="preserve"> favorabile a </w:t>
      </w:r>
      <w:r w:rsidR="00030E2E" w:rsidRPr="00764E51">
        <w:rPr>
          <w:rFonts w:ascii="Times New Roman" w:hAnsi="Times New Roman" w:cs="Times New Roman"/>
          <w:bCs/>
          <w:color w:val="auto"/>
          <w:sz w:val="24"/>
          <w:szCs w:val="24"/>
        </w:rPr>
        <w:t>speciei castor (</w:t>
      </w:r>
      <w:r w:rsidR="00030E2E" w:rsidRPr="00764E51">
        <w:rPr>
          <w:rFonts w:ascii="Times New Roman" w:hAnsi="Times New Roman" w:cs="Times New Roman"/>
          <w:bCs/>
          <w:i/>
          <w:iCs/>
          <w:color w:val="auto"/>
          <w:sz w:val="24"/>
          <w:szCs w:val="24"/>
        </w:rPr>
        <w:t xml:space="preserve">Castor </w:t>
      </w:r>
      <w:proofErr w:type="spellStart"/>
      <w:r w:rsidR="00030E2E" w:rsidRPr="00764E51">
        <w:rPr>
          <w:rFonts w:ascii="Times New Roman" w:hAnsi="Times New Roman" w:cs="Times New Roman"/>
          <w:bCs/>
          <w:i/>
          <w:iCs/>
          <w:color w:val="auto"/>
          <w:sz w:val="24"/>
          <w:szCs w:val="24"/>
        </w:rPr>
        <w:t>fiber</w:t>
      </w:r>
      <w:proofErr w:type="spellEnd"/>
      <w:r w:rsidR="00030E2E" w:rsidRPr="00764E51">
        <w:rPr>
          <w:rFonts w:ascii="Times New Roman" w:hAnsi="Times New Roman" w:cs="Times New Roman"/>
          <w:bCs/>
          <w:color w:val="auto"/>
          <w:sz w:val="24"/>
          <w:szCs w:val="24"/>
        </w:rPr>
        <w:t>)</w:t>
      </w:r>
      <w:r w:rsidR="00030E2E" w:rsidRPr="00764E51">
        <w:rPr>
          <w:rFonts w:ascii="Times New Roman" w:hAnsi="Times New Roman" w:cs="Times New Roman"/>
          <w:b/>
          <w:color w:val="auto"/>
          <w:sz w:val="24"/>
          <w:szCs w:val="24"/>
        </w:rPr>
        <w:t xml:space="preserve"> </w:t>
      </w:r>
      <w:r w:rsidR="00030E2E" w:rsidRPr="00764E51">
        <w:rPr>
          <w:rFonts w:ascii="Times New Roman" w:hAnsi="Times New Roman" w:cs="Times New Roman"/>
          <w:iCs/>
          <w:sz w:val="24"/>
          <w:szCs w:val="24"/>
        </w:rPr>
        <w:t>pr</w:t>
      </w:r>
      <w:r w:rsidR="00B86A20" w:rsidRPr="00764E51">
        <w:rPr>
          <w:rFonts w:ascii="Times New Roman" w:hAnsi="Times New Roman" w:cs="Times New Roman"/>
          <w:iCs/>
          <w:sz w:val="24"/>
          <w:szCs w:val="24"/>
        </w:rPr>
        <w:t xml:space="preserve">in măsuri de conservare prevăzute în </w:t>
      </w:r>
      <w:r w:rsidR="00A56215" w:rsidRPr="00764E51">
        <w:rPr>
          <w:rFonts w:ascii="Calibri" w:hAnsi="Calibri" w:cs="Calibri"/>
          <w:b/>
          <w:bCs/>
          <w:i/>
          <w:iCs/>
          <w:color w:val="auto"/>
          <w:sz w:val="24"/>
          <w:szCs w:val="24"/>
          <w:shd w:val="clear" w:color="auto" w:fill="FFFFFF"/>
        </w:rPr>
        <w:t xml:space="preserve">Planul de </w:t>
      </w:r>
      <w:r w:rsidR="00764E51" w:rsidRPr="00764E51">
        <w:rPr>
          <w:rFonts w:ascii="Calibri" w:hAnsi="Calibri" w:cs="Calibri"/>
          <w:b/>
          <w:bCs/>
          <w:i/>
          <w:iCs/>
          <w:color w:val="auto"/>
          <w:sz w:val="24"/>
          <w:szCs w:val="24"/>
          <w:shd w:val="clear" w:color="auto" w:fill="FFFFFF"/>
        </w:rPr>
        <w:t>acțiune</w:t>
      </w:r>
      <w:r w:rsidR="00A56215" w:rsidRPr="00764E51">
        <w:rPr>
          <w:rFonts w:ascii="Calibri" w:hAnsi="Calibri" w:cs="Calibri"/>
          <w:b/>
          <w:bCs/>
          <w:i/>
          <w:iCs/>
          <w:color w:val="auto"/>
          <w:sz w:val="24"/>
          <w:szCs w:val="24"/>
          <w:shd w:val="clear" w:color="auto" w:fill="FFFFFF"/>
        </w:rPr>
        <w:t xml:space="preserve"> pentru conservarea la nivel </w:t>
      </w:r>
      <w:r w:rsidR="00764E51" w:rsidRPr="00764E51">
        <w:rPr>
          <w:rFonts w:ascii="Calibri" w:hAnsi="Calibri" w:cs="Calibri"/>
          <w:b/>
          <w:bCs/>
          <w:i/>
          <w:iCs/>
          <w:color w:val="auto"/>
          <w:sz w:val="24"/>
          <w:szCs w:val="24"/>
          <w:shd w:val="clear" w:color="auto" w:fill="FFFFFF"/>
        </w:rPr>
        <w:t>național</w:t>
      </w:r>
      <w:r w:rsidR="00A56215" w:rsidRPr="00764E51">
        <w:rPr>
          <w:rFonts w:ascii="Calibri" w:hAnsi="Calibri" w:cs="Calibri"/>
          <w:b/>
          <w:bCs/>
          <w:i/>
          <w:iCs/>
          <w:color w:val="auto"/>
          <w:sz w:val="24"/>
          <w:szCs w:val="24"/>
          <w:shd w:val="clear" w:color="auto" w:fill="FFFFFF"/>
        </w:rPr>
        <w:t xml:space="preserve"> a </w:t>
      </w:r>
      <w:r w:rsidR="00764E51" w:rsidRPr="00764E51">
        <w:rPr>
          <w:rFonts w:ascii="Calibri" w:hAnsi="Calibri" w:cs="Calibri"/>
          <w:b/>
          <w:bCs/>
          <w:i/>
          <w:iCs/>
          <w:color w:val="auto"/>
          <w:sz w:val="24"/>
          <w:szCs w:val="24"/>
          <w:shd w:val="clear" w:color="auto" w:fill="FFFFFF"/>
        </w:rPr>
        <w:t>populației</w:t>
      </w:r>
      <w:r w:rsidR="00A56215" w:rsidRPr="00764E51">
        <w:rPr>
          <w:rFonts w:ascii="Calibri" w:hAnsi="Calibri" w:cs="Calibri"/>
          <w:b/>
          <w:bCs/>
          <w:i/>
          <w:iCs/>
          <w:color w:val="auto"/>
          <w:sz w:val="24"/>
          <w:szCs w:val="24"/>
          <w:shd w:val="clear" w:color="auto" w:fill="FFFFFF"/>
        </w:rPr>
        <w:t xml:space="preserve"> de castor eurasiatic</w:t>
      </w:r>
      <w:r w:rsidR="00A56215" w:rsidRPr="00764E51">
        <w:rPr>
          <w:rFonts w:ascii="Times New Roman" w:hAnsi="Times New Roman" w:cs="Times New Roman"/>
          <w:bCs/>
          <w:i/>
          <w:iCs/>
          <w:color w:val="auto"/>
          <w:sz w:val="24"/>
          <w:szCs w:val="24"/>
        </w:rPr>
        <w:t xml:space="preserve">(Castor </w:t>
      </w:r>
      <w:proofErr w:type="spellStart"/>
      <w:r w:rsidR="00A56215" w:rsidRPr="00764E51">
        <w:rPr>
          <w:rFonts w:ascii="Times New Roman" w:hAnsi="Times New Roman" w:cs="Times New Roman"/>
          <w:bCs/>
          <w:i/>
          <w:iCs/>
          <w:color w:val="auto"/>
          <w:sz w:val="24"/>
          <w:szCs w:val="24"/>
        </w:rPr>
        <w:t>fiber</w:t>
      </w:r>
      <w:proofErr w:type="spellEnd"/>
      <w:r w:rsidR="00A56215" w:rsidRPr="00764E51">
        <w:rPr>
          <w:rFonts w:ascii="Times New Roman" w:hAnsi="Times New Roman" w:cs="Times New Roman"/>
          <w:bCs/>
          <w:color w:val="000000" w:themeColor="text1"/>
          <w:sz w:val="24"/>
          <w:szCs w:val="24"/>
        </w:rPr>
        <w:t>)</w:t>
      </w:r>
      <w:r w:rsidR="00B86A20" w:rsidRPr="00764E51">
        <w:rPr>
          <w:rFonts w:ascii="Times New Roman" w:hAnsi="Times New Roman" w:cs="Times New Roman"/>
          <w:iCs/>
          <w:color w:val="EE0000"/>
          <w:sz w:val="24"/>
          <w:szCs w:val="24"/>
        </w:rPr>
        <w:t xml:space="preserve"> </w:t>
      </w:r>
      <w:r w:rsidR="00B86A20" w:rsidRPr="00764E51">
        <w:rPr>
          <w:rFonts w:ascii="Times New Roman" w:hAnsi="Times New Roman" w:cs="Times New Roman"/>
          <w:iCs/>
          <w:sz w:val="24"/>
          <w:szCs w:val="24"/>
        </w:rPr>
        <w:t>d</w:t>
      </w:r>
      <w:r w:rsidR="002310AE" w:rsidRPr="00764E51">
        <w:rPr>
          <w:rFonts w:ascii="Times New Roman" w:hAnsi="Times New Roman" w:cs="Times New Roman"/>
          <w:color w:val="000000" w:themeColor="text1"/>
          <w:sz w:val="24"/>
          <w:szCs w:val="24"/>
        </w:rPr>
        <w:t>in România</w:t>
      </w:r>
      <w:r w:rsidR="00A56215" w:rsidRPr="00764E51">
        <w:rPr>
          <w:rFonts w:ascii="Times New Roman" w:hAnsi="Times New Roman" w:cs="Times New Roman"/>
          <w:color w:val="000000" w:themeColor="text1"/>
          <w:sz w:val="24"/>
          <w:szCs w:val="24"/>
        </w:rPr>
        <w:t>,</w:t>
      </w:r>
      <w:r w:rsidR="002310AE" w:rsidRPr="00764E51">
        <w:rPr>
          <w:rFonts w:ascii="Times New Roman" w:hAnsi="Times New Roman" w:cs="Times New Roman"/>
          <w:color w:val="000000" w:themeColor="text1"/>
          <w:sz w:val="24"/>
          <w:szCs w:val="24"/>
        </w:rPr>
        <w:t xml:space="preserve"> în conformitate cu cerințele UE</w:t>
      </w:r>
      <w:r w:rsidR="00B86A20" w:rsidRPr="00764E51">
        <w:rPr>
          <w:rFonts w:ascii="Times New Roman" w:hAnsi="Times New Roman" w:cs="Times New Roman"/>
          <w:color w:val="000000" w:themeColor="text1"/>
          <w:sz w:val="24"/>
          <w:szCs w:val="24"/>
        </w:rPr>
        <w:t>.</w:t>
      </w:r>
      <w:r w:rsidR="004D4630" w:rsidRPr="00764E51">
        <w:rPr>
          <w:rFonts w:ascii="Times New Roman" w:hAnsi="Times New Roman" w:cs="Times New Roman"/>
          <w:color w:val="000000" w:themeColor="text1"/>
          <w:sz w:val="24"/>
          <w:szCs w:val="24"/>
        </w:rPr>
        <w:t xml:space="preserve"> </w:t>
      </w:r>
    </w:p>
    <w:p w14:paraId="668C31E6" w14:textId="16EDECCC" w:rsidR="00861488" w:rsidRPr="00764E51" w:rsidRDefault="006A2C9A" w:rsidP="00B360CC">
      <w:pPr>
        <w:pStyle w:val="ListParagraph"/>
        <w:numPr>
          <w:ilvl w:val="0"/>
          <w:numId w:val="9"/>
        </w:numPr>
        <w:spacing w:before="0" w:after="160" w:line="259" w:lineRule="auto"/>
        <w:ind w:left="-567" w:right="327" w:firstLine="0"/>
        <w:rPr>
          <w:rFonts w:ascii="Times New Roman" w:hAnsi="Times New Roman" w:cs="Times New Roman"/>
          <w:bCs/>
          <w:color w:val="auto"/>
          <w:sz w:val="24"/>
          <w:szCs w:val="24"/>
        </w:rPr>
      </w:pPr>
      <w:r w:rsidRPr="00764E51">
        <w:rPr>
          <w:rFonts w:ascii="Times New Roman" w:hAnsi="Times New Roman" w:cs="Times New Roman"/>
          <w:b/>
          <w:color w:val="000000" w:themeColor="text1"/>
          <w:sz w:val="24"/>
          <w:szCs w:val="24"/>
        </w:rPr>
        <w:t>Principalele activități ale proiectului</w:t>
      </w:r>
      <w:r w:rsidRPr="00764E51">
        <w:rPr>
          <w:rFonts w:ascii="Times New Roman" w:hAnsi="Times New Roman" w:cs="Times New Roman"/>
          <w:color w:val="000000" w:themeColor="text1"/>
          <w:sz w:val="24"/>
          <w:szCs w:val="24"/>
        </w:rPr>
        <w:t>:</w:t>
      </w:r>
      <w:r w:rsidR="002310AE" w:rsidRPr="00764E51">
        <w:rPr>
          <w:rFonts w:ascii="Times New Roman" w:hAnsi="Times New Roman" w:cs="Times New Roman"/>
          <w:color w:val="000000" w:themeColor="text1"/>
          <w:sz w:val="24"/>
          <w:szCs w:val="24"/>
        </w:rPr>
        <w:t xml:space="preserve"> </w:t>
      </w:r>
      <w:r w:rsidR="002310AE" w:rsidRPr="00764E51">
        <w:rPr>
          <w:rFonts w:ascii="Times New Roman" w:hAnsi="Times New Roman" w:cs="Times New Roman"/>
          <w:color w:val="auto"/>
          <w:sz w:val="24"/>
          <w:szCs w:val="24"/>
        </w:rPr>
        <w:t xml:space="preserve">Elaborarea </w:t>
      </w:r>
      <w:r w:rsidR="00764E51" w:rsidRPr="00764E51">
        <w:rPr>
          <w:rFonts w:ascii="Times New Roman" w:hAnsi="Times New Roman" w:cs="Times New Roman"/>
          <w:color w:val="auto"/>
          <w:sz w:val="24"/>
          <w:szCs w:val="24"/>
        </w:rPr>
        <w:t>cererii</w:t>
      </w:r>
      <w:r w:rsidR="002310AE" w:rsidRPr="00764E51">
        <w:rPr>
          <w:rFonts w:ascii="Times New Roman" w:hAnsi="Times New Roman" w:cs="Times New Roman"/>
          <w:color w:val="auto"/>
          <w:sz w:val="24"/>
          <w:szCs w:val="24"/>
        </w:rPr>
        <w:t xml:space="preserve"> de finanțare</w:t>
      </w:r>
      <w:r w:rsidR="00705615" w:rsidRPr="00764E51">
        <w:rPr>
          <w:rFonts w:ascii="Times New Roman" w:hAnsi="Times New Roman" w:cs="Times New Roman"/>
          <w:color w:val="auto"/>
          <w:sz w:val="24"/>
          <w:szCs w:val="24"/>
        </w:rPr>
        <w:t xml:space="preserve"> </w:t>
      </w:r>
      <w:r w:rsidR="00ED32C7" w:rsidRPr="00764E51">
        <w:rPr>
          <w:rFonts w:ascii="Times New Roman" w:hAnsi="Times New Roman" w:cs="Times New Roman"/>
          <w:color w:val="auto"/>
          <w:sz w:val="24"/>
          <w:szCs w:val="24"/>
        </w:rPr>
        <w:t>și  implementarea activităților proiectului</w:t>
      </w:r>
      <w:r w:rsidR="004853CF" w:rsidRPr="00764E51">
        <w:rPr>
          <w:rFonts w:ascii="Times New Roman" w:hAnsi="Times New Roman" w:cs="Times New Roman"/>
          <w:color w:val="auto"/>
          <w:sz w:val="24"/>
          <w:szCs w:val="24"/>
        </w:rPr>
        <w:t xml:space="preserve"> </w:t>
      </w:r>
      <w:r w:rsidR="002310AE" w:rsidRPr="00764E51">
        <w:rPr>
          <w:rFonts w:ascii="Times New Roman" w:hAnsi="Times New Roman" w:cs="Times New Roman"/>
          <w:color w:val="auto"/>
          <w:sz w:val="24"/>
          <w:szCs w:val="24"/>
        </w:rPr>
        <w:t xml:space="preserve">care să vizeze </w:t>
      </w:r>
      <w:r w:rsidR="00ED32C7" w:rsidRPr="00764E51">
        <w:rPr>
          <w:rFonts w:ascii="Times New Roman" w:hAnsi="Times New Roman" w:cs="Times New Roman"/>
          <w:bCs/>
          <w:color w:val="auto"/>
          <w:sz w:val="24"/>
          <w:szCs w:val="24"/>
        </w:rPr>
        <w:t>menținerea /îmbunătățirea</w:t>
      </w:r>
      <w:r w:rsidR="00861488" w:rsidRPr="00764E51">
        <w:rPr>
          <w:rFonts w:ascii="Times New Roman" w:hAnsi="Times New Roman" w:cs="Times New Roman"/>
          <w:bCs/>
          <w:color w:val="auto"/>
          <w:sz w:val="24"/>
          <w:szCs w:val="24"/>
        </w:rPr>
        <w:t xml:space="preserve"> </w:t>
      </w:r>
      <w:r w:rsidR="00B72F6C" w:rsidRPr="00764E51">
        <w:rPr>
          <w:rFonts w:ascii="Times New Roman" w:hAnsi="Times New Roman" w:cs="Times New Roman"/>
          <w:strike/>
          <w:color w:val="auto"/>
          <w:sz w:val="24"/>
          <w:szCs w:val="24"/>
        </w:rPr>
        <w:t>s</w:t>
      </w:r>
      <w:r w:rsidR="00B72F6C" w:rsidRPr="00764E51">
        <w:rPr>
          <w:rFonts w:ascii="Times New Roman" w:hAnsi="Times New Roman" w:cs="Times New Roman"/>
          <w:iCs/>
          <w:color w:val="auto"/>
          <w:sz w:val="24"/>
          <w:szCs w:val="24"/>
        </w:rPr>
        <w:t xml:space="preserve">tării de conservare </w:t>
      </w:r>
      <w:r w:rsidR="00030E2E" w:rsidRPr="00764E51">
        <w:rPr>
          <w:rFonts w:ascii="Times New Roman" w:hAnsi="Times New Roman" w:cs="Times New Roman"/>
          <w:bCs/>
          <w:iCs/>
          <w:color w:val="000000" w:themeColor="text1"/>
          <w:sz w:val="24"/>
          <w:szCs w:val="24"/>
        </w:rPr>
        <w:t xml:space="preserve">favorabile a </w:t>
      </w:r>
      <w:r w:rsidR="00030E2E" w:rsidRPr="00764E51">
        <w:rPr>
          <w:rFonts w:ascii="Times New Roman" w:hAnsi="Times New Roman" w:cs="Times New Roman"/>
          <w:bCs/>
          <w:color w:val="auto"/>
          <w:sz w:val="24"/>
          <w:szCs w:val="24"/>
        </w:rPr>
        <w:t>speciei castor (</w:t>
      </w:r>
      <w:r w:rsidR="00030E2E" w:rsidRPr="00764E51">
        <w:rPr>
          <w:rFonts w:ascii="Times New Roman" w:hAnsi="Times New Roman" w:cs="Times New Roman"/>
          <w:bCs/>
          <w:i/>
          <w:iCs/>
          <w:color w:val="auto"/>
          <w:sz w:val="24"/>
          <w:szCs w:val="24"/>
        </w:rPr>
        <w:t xml:space="preserve">Castor </w:t>
      </w:r>
      <w:proofErr w:type="spellStart"/>
      <w:r w:rsidR="00030E2E" w:rsidRPr="00764E51">
        <w:rPr>
          <w:rFonts w:ascii="Times New Roman" w:hAnsi="Times New Roman" w:cs="Times New Roman"/>
          <w:bCs/>
          <w:i/>
          <w:iCs/>
          <w:color w:val="auto"/>
          <w:sz w:val="24"/>
          <w:szCs w:val="24"/>
        </w:rPr>
        <w:t>fiber</w:t>
      </w:r>
      <w:proofErr w:type="spellEnd"/>
      <w:r w:rsidR="00030E2E" w:rsidRPr="00764E51">
        <w:rPr>
          <w:rFonts w:ascii="Times New Roman" w:hAnsi="Times New Roman" w:cs="Times New Roman"/>
          <w:bCs/>
          <w:color w:val="auto"/>
          <w:sz w:val="24"/>
          <w:szCs w:val="24"/>
        </w:rPr>
        <w:t>)</w:t>
      </w:r>
      <w:r w:rsidR="00030E2E" w:rsidRPr="00764E51">
        <w:rPr>
          <w:rFonts w:ascii="Times New Roman" w:hAnsi="Times New Roman" w:cs="Times New Roman"/>
          <w:b/>
          <w:color w:val="auto"/>
          <w:sz w:val="24"/>
          <w:szCs w:val="24"/>
        </w:rPr>
        <w:t xml:space="preserve"> </w:t>
      </w:r>
      <w:r w:rsidR="00B72F6C" w:rsidRPr="00764E51">
        <w:rPr>
          <w:rFonts w:ascii="Times New Roman" w:hAnsi="Times New Roman" w:cs="Times New Roman"/>
          <w:iCs/>
          <w:color w:val="auto"/>
          <w:sz w:val="24"/>
          <w:szCs w:val="24"/>
        </w:rPr>
        <w:t>prin măsuri de conservare</w:t>
      </w:r>
      <w:ins w:id="0" w:author="Anca Craciunas" w:date="2026-07-27T09:05:00Z" w16du:dateUtc="2026-07-27T06:05:00Z">
        <w:r w:rsidR="00705615" w:rsidRPr="00764E51">
          <w:rPr>
            <w:rFonts w:ascii="Times New Roman" w:hAnsi="Times New Roman" w:cs="Times New Roman"/>
            <w:iCs/>
            <w:color w:val="auto"/>
            <w:sz w:val="24"/>
            <w:szCs w:val="24"/>
          </w:rPr>
          <w:t>,</w:t>
        </w:r>
      </w:ins>
      <w:r w:rsidR="00B72F6C" w:rsidRPr="00764E51">
        <w:rPr>
          <w:rFonts w:ascii="Times New Roman" w:hAnsi="Times New Roman" w:cs="Times New Roman"/>
          <w:iCs/>
          <w:color w:val="auto"/>
          <w:sz w:val="24"/>
          <w:szCs w:val="24"/>
        </w:rPr>
        <w:t xml:space="preserve"> prevăzute în planu</w:t>
      </w:r>
      <w:r w:rsidR="00030E2E" w:rsidRPr="00764E51">
        <w:rPr>
          <w:rFonts w:ascii="Times New Roman" w:hAnsi="Times New Roman" w:cs="Times New Roman"/>
          <w:iCs/>
          <w:color w:val="auto"/>
          <w:sz w:val="24"/>
          <w:szCs w:val="24"/>
        </w:rPr>
        <w:t>l</w:t>
      </w:r>
      <w:r w:rsidR="00B72F6C" w:rsidRPr="00764E51">
        <w:rPr>
          <w:rFonts w:ascii="Times New Roman" w:hAnsi="Times New Roman" w:cs="Times New Roman"/>
          <w:iCs/>
          <w:color w:val="auto"/>
          <w:sz w:val="24"/>
          <w:szCs w:val="24"/>
        </w:rPr>
        <w:t xml:space="preserve"> de acțiune </w:t>
      </w:r>
      <w:r w:rsidR="00861488" w:rsidRPr="00764E51">
        <w:rPr>
          <w:rFonts w:ascii="Times New Roman" w:hAnsi="Times New Roman" w:cs="Times New Roman"/>
          <w:iCs/>
          <w:color w:val="auto"/>
          <w:sz w:val="24"/>
          <w:szCs w:val="24"/>
        </w:rPr>
        <w:t>aprobat prin ordin</w:t>
      </w:r>
      <w:r w:rsidR="00030E2E" w:rsidRPr="00764E51">
        <w:rPr>
          <w:rFonts w:ascii="Times New Roman" w:hAnsi="Times New Roman" w:cs="Times New Roman"/>
          <w:iCs/>
          <w:color w:val="auto"/>
          <w:sz w:val="24"/>
          <w:szCs w:val="24"/>
        </w:rPr>
        <w:t>ul</w:t>
      </w:r>
      <w:r w:rsidR="00861488" w:rsidRPr="00764E51">
        <w:rPr>
          <w:rFonts w:ascii="Times New Roman" w:hAnsi="Times New Roman" w:cs="Times New Roman"/>
          <w:iCs/>
          <w:color w:val="auto"/>
          <w:sz w:val="24"/>
          <w:szCs w:val="24"/>
        </w:rPr>
        <w:t xml:space="preserve"> de ministru menționat anterior</w:t>
      </w:r>
      <w:r w:rsidR="00ED32C7" w:rsidRPr="00764E51">
        <w:rPr>
          <w:rFonts w:ascii="Times New Roman" w:hAnsi="Times New Roman" w:cs="Times New Roman"/>
          <w:color w:val="auto"/>
          <w:sz w:val="24"/>
          <w:szCs w:val="24"/>
        </w:rPr>
        <w:t>,</w:t>
      </w:r>
      <w:r w:rsidR="00B72F6C" w:rsidRPr="00764E51">
        <w:rPr>
          <w:rFonts w:ascii="Times New Roman" w:hAnsi="Times New Roman" w:cs="Times New Roman"/>
          <w:color w:val="auto"/>
          <w:sz w:val="24"/>
          <w:szCs w:val="24"/>
        </w:rPr>
        <w:t xml:space="preserve"> în conformitate cu cerințele UE</w:t>
      </w:r>
      <w:r w:rsidR="00861488" w:rsidRPr="00764E51">
        <w:rPr>
          <w:rFonts w:ascii="Times New Roman" w:hAnsi="Times New Roman" w:cs="Times New Roman"/>
          <w:color w:val="auto"/>
          <w:sz w:val="24"/>
          <w:szCs w:val="24"/>
        </w:rPr>
        <w:t>.</w:t>
      </w:r>
      <w:r w:rsidR="00ED32C7" w:rsidRPr="00764E51">
        <w:rPr>
          <w:rFonts w:ascii="Times New Roman" w:hAnsi="Times New Roman" w:cs="Times New Roman"/>
          <w:color w:val="auto"/>
          <w:sz w:val="24"/>
          <w:szCs w:val="24"/>
        </w:rPr>
        <w:t xml:space="preserve"> </w:t>
      </w:r>
      <w:r w:rsidR="00861488" w:rsidRPr="00764E51">
        <w:rPr>
          <w:rFonts w:ascii="Times New Roman" w:hAnsi="Times New Roman" w:cs="Times New Roman"/>
          <w:color w:val="auto"/>
          <w:sz w:val="24"/>
          <w:szCs w:val="24"/>
        </w:rPr>
        <w:t xml:space="preserve">Proiectul se va derula în parteneriat cu </w:t>
      </w:r>
      <w:r w:rsidR="00D4506A" w:rsidRPr="00764E51">
        <w:rPr>
          <w:rFonts w:ascii="Times New Roman" w:hAnsi="Times New Roman" w:cs="Times New Roman"/>
          <w:color w:val="auto"/>
          <w:sz w:val="24"/>
          <w:szCs w:val="24"/>
        </w:rPr>
        <w:t>Direcția Biodiversitate</w:t>
      </w:r>
      <w:r w:rsidR="00861488" w:rsidRPr="00764E51">
        <w:rPr>
          <w:rFonts w:ascii="Times New Roman" w:hAnsi="Times New Roman" w:cs="Times New Roman"/>
          <w:color w:val="auto"/>
          <w:sz w:val="24"/>
          <w:szCs w:val="24"/>
        </w:rPr>
        <w:t xml:space="preserve"> din cadrul Ministerului</w:t>
      </w:r>
      <w:r w:rsidR="00705615" w:rsidRPr="00764E51">
        <w:rPr>
          <w:rFonts w:ascii="Times New Roman" w:hAnsi="Times New Roman" w:cs="Times New Roman"/>
          <w:color w:val="auto"/>
          <w:sz w:val="24"/>
          <w:szCs w:val="24"/>
        </w:rPr>
        <w:t xml:space="preserve"> Mediului</w:t>
      </w:r>
      <w:r w:rsidR="00861488" w:rsidRPr="00764E51">
        <w:rPr>
          <w:rFonts w:ascii="Times New Roman" w:hAnsi="Times New Roman" w:cs="Times New Roman"/>
          <w:color w:val="auto"/>
          <w:sz w:val="24"/>
          <w:szCs w:val="24"/>
        </w:rPr>
        <w:t>, Apelor și Pădurilor.</w:t>
      </w:r>
    </w:p>
    <w:p w14:paraId="57C9D2EB" w14:textId="234AEFD2" w:rsidR="00030E2E" w:rsidRPr="00764E51" w:rsidRDefault="00350635" w:rsidP="00030E2E">
      <w:pPr>
        <w:pStyle w:val="ListParagraph"/>
        <w:numPr>
          <w:ilvl w:val="0"/>
          <w:numId w:val="19"/>
        </w:numPr>
        <w:spacing w:before="0" w:after="160" w:line="259" w:lineRule="auto"/>
        <w:ind w:right="327"/>
        <w:rPr>
          <w:rFonts w:ascii="Times New Roman" w:hAnsi="Times New Roman" w:cs="Times New Roman"/>
          <w:bCs/>
          <w:color w:val="auto"/>
          <w:sz w:val="24"/>
          <w:szCs w:val="24"/>
        </w:rPr>
      </w:pPr>
      <w:r w:rsidRPr="00764E51">
        <w:rPr>
          <w:rFonts w:ascii="Times New Roman" w:hAnsi="Times New Roman" w:cs="Times New Roman"/>
          <w:bCs/>
          <w:color w:val="auto"/>
          <w:sz w:val="24"/>
          <w:szCs w:val="24"/>
        </w:rPr>
        <w:t>Estimarea populației de castor la nivel național;</w:t>
      </w:r>
      <w:r w:rsidR="00030E2E" w:rsidRPr="00764E51">
        <w:rPr>
          <w:rFonts w:ascii="Times New Roman" w:hAnsi="Times New Roman" w:cs="Times New Roman"/>
          <w:bCs/>
          <w:color w:val="auto"/>
          <w:sz w:val="24"/>
          <w:szCs w:val="24"/>
        </w:rPr>
        <w:t xml:space="preserve"> </w:t>
      </w:r>
      <w:r w:rsidR="00D539CD" w:rsidRPr="00764E51">
        <w:rPr>
          <w:rFonts w:ascii="Times New Roman" w:hAnsi="Times New Roman" w:cs="Times New Roman"/>
          <w:bCs/>
          <w:color w:val="auto"/>
          <w:sz w:val="24"/>
          <w:szCs w:val="24"/>
        </w:rPr>
        <w:t>Determinarea capacității de suport a habitatelor pe categorii de bonitate;</w:t>
      </w:r>
    </w:p>
    <w:p w14:paraId="54789EBA" w14:textId="044EA2D7" w:rsidR="00030E2E" w:rsidRPr="00764E51" w:rsidRDefault="00030E2E" w:rsidP="00030E2E">
      <w:pPr>
        <w:pStyle w:val="ListParagraph"/>
        <w:numPr>
          <w:ilvl w:val="0"/>
          <w:numId w:val="19"/>
        </w:numPr>
        <w:spacing w:before="0" w:after="160" w:line="259" w:lineRule="auto"/>
        <w:ind w:right="327"/>
        <w:rPr>
          <w:rFonts w:ascii="Times New Roman" w:hAnsi="Times New Roman" w:cs="Times New Roman"/>
          <w:bCs/>
          <w:color w:val="auto"/>
          <w:sz w:val="24"/>
          <w:szCs w:val="24"/>
        </w:rPr>
      </w:pPr>
      <w:r w:rsidRPr="00764E51">
        <w:rPr>
          <w:rFonts w:ascii="Times New Roman" w:hAnsi="Times New Roman" w:cs="Times New Roman"/>
          <w:bCs/>
          <w:color w:val="auto"/>
          <w:sz w:val="24"/>
          <w:szCs w:val="24"/>
        </w:rPr>
        <w:t xml:space="preserve">Implementarea măsurilor de menținere a siguranței la inundații; </w:t>
      </w:r>
    </w:p>
    <w:p w14:paraId="4E4CE56D" w14:textId="281C0833" w:rsidR="00350635" w:rsidRPr="00764E51" w:rsidRDefault="00350635" w:rsidP="00350635">
      <w:pPr>
        <w:pStyle w:val="ListParagraph"/>
        <w:numPr>
          <w:ilvl w:val="0"/>
          <w:numId w:val="19"/>
        </w:numPr>
        <w:spacing w:before="0" w:after="160" w:line="259" w:lineRule="auto"/>
        <w:ind w:right="327"/>
        <w:rPr>
          <w:rFonts w:ascii="Times New Roman" w:hAnsi="Times New Roman" w:cs="Times New Roman"/>
          <w:bCs/>
          <w:color w:val="auto"/>
          <w:sz w:val="24"/>
          <w:szCs w:val="24"/>
        </w:rPr>
      </w:pPr>
      <w:r w:rsidRPr="00764E51">
        <w:rPr>
          <w:rFonts w:ascii="Times New Roman" w:hAnsi="Times New Roman" w:cs="Times New Roman"/>
          <w:bCs/>
          <w:color w:val="auto"/>
          <w:sz w:val="24"/>
          <w:szCs w:val="24"/>
        </w:rPr>
        <w:t>Implementarea de măsuri de limitare a accesului castorilor la infrastructura rutieră;</w:t>
      </w:r>
    </w:p>
    <w:p w14:paraId="1AA24BEC" w14:textId="77777777" w:rsidR="00764E51" w:rsidRDefault="00D539CD" w:rsidP="00350635">
      <w:pPr>
        <w:pStyle w:val="ListParagraph"/>
        <w:numPr>
          <w:ilvl w:val="0"/>
          <w:numId w:val="19"/>
        </w:numPr>
        <w:spacing w:before="0" w:after="160" w:line="259" w:lineRule="auto"/>
        <w:ind w:right="327"/>
        <w:rPr>
          <w:rFonts w:ascii="Times New Roman" w:hAnsi="Times New Roman" w:cs="Times New Roman"/>
          <w:bCs/>
          <w:color w:val="auto"/>
          <w:sz w:val="24"/>
          <w:szCs w:val="24"/>
        </w:rPr>
      </w:pPr>
      <w:r w:rsidRPr="00764E51">
        <w:rPr>
          <w:rFonts w:ascii="Times New Roman" w:hAnsi="Times New Roman" w:cs="Times New Roman"/>
          <w:bCs/>
          <w:color w:val="auto"/>
          <w:sz w:val="24"/>
          <w:szCs w:val="24"/>
        </w:rPr>
        <w:t>Implementarea de măsuri pentru menținerea securității populației și a infrastructurii de transport.</w:t>
      </w:r>
      <w:r w:rsidR="00764E51">
        <w:rPr>
          <w:rFonts w:ascii="Times New Roman" w:hAnsi="Times New Roman" w:cs="Times New Roman"/>
          <w:bCs/>
          <w:color w:val="auto"/>
          <w:sz w:val="24"/>
          <w:szCs w:val="24"/>
        </w:rPr>
        <w:t xml:space="preserve">. </w:t>
      </w:r>
    </w:p>
    <w:p w14:paraId="1B2C6886" w14:textId="154F349E" w:rsidR="00D539CD" w:rsidRPr="00764E51" w:rsidRDefault="00D539CD" w:rsidP="00350635">
      <w:pPr>
        <w:pStyle w:val="ListParagraph"/>
        <w:numPr>
          <w:ilvl w:val="0"/>
          <w:numId w:val="19"/>
        </w:numPr>
        <w:spacing w:before="0" w:after="160" w:line="259" w:lineRule="auto"/>
        <w:ind w:right="327"/>
        <w:rPr>
          <w:rFonts w:ascii="Times New Roman" w:hAnsi="Times New Roman" w:cs="Times New Roman"/>
          <w:bCs/>
          <w:color w:val="auto"/>
          <w:sz w:val="24"/>
          <w:szCs w:val="24"/>
        </w:rPr>
      </w:pPr>
      <w:r w:rsidRPr="00764E51">
        <w:rPr>
          <w:rFonts w:ascii="Times New Roman" w:hAnsi="Times New Roman" w:cs="Times New Roman"/>
          <w:bCs/>
          <w:color w:val="auto"/>
          <w:sz w:val="24"/>
          <w:szCs w:val="24"/>
        </w:rPr>
        <w:t xml:space="preserve">Eliminarea barajelor de castor care reprezintă un risc pentru infrastructură și populația locală  </w:t>
      </w:r>
    </w:p>
    <w:p w14:paraId="17B31C0A" w14:textId="74AD5FC7" w:rsidR="00030E2E" w:rsidRPr="00764E51" w:rsidRDefault="00350635" w:rsidP="00350635">
      <w:pPr>
        <w:pStyle w:val="ListParagraph"/>
        <w:numPr>
          <w:ilvl w:val="0"/>
          <w:numId w:val="19"/>
        </w:numPr>
        <w:spacing w:before="0" w:after="160" w:line="259" w:lineRule="auto"/>
        <w:ind w:right="327"/>
        <w:rPr>
          <w:rFonts w:ascii="Times New Roman" w:hAnsi="Times New Roman" w:cs="Times New Roman"/>
          <w:bCs/>
          <w:color w:val="auto"/>
          <w:sz w:val="24"/>
          <w:szCs w:val="24"/>
        </w:rPr>
      </w:pPr>
      <w:r w:rsidRPr="00764E51">
        <w:rPr>
          <w:rFonts w:ascii="Times New Roman" w:hAnsi="Times New Roman" w:cs="Times New Roman"/>
          <w:bCs/>
          <w:color w:val="auto"/>
          <w:sz w:val="24"/>
          <w:szCs w:val="24"/>
        </w:rPr>
        <w:t>Reducerea conflictelor și creșterea gradului de acceptanță din partea populației locale</w:t>
      </w:r>
      <w:r w:rsidR="00030E2E" w:rsidRPr="00764E51">
        <w:rPr>
          <w:rFonts w:ascii="Times New Roman" w:hAnsi="Times New Roman" w:cs="Times New Roman"/>
          <w:bCs/>
          <w:color w:val="auto"/>
          <w:sz w:val="24"/>
          <w:szCs w:val="24"/>
        </w:rPr>
        <w:t>;</w:t>
      </w:r>
    </w:p>
    <w:p w14:paraId="00AE4E31" w14:textId="6CC609C5" w:rsidR="00030E2E" w:rsidRPr="00764E51" w:rsidRDefault="00030E2E" w:rsidP="00350635">
      <w:pPr>
        <w:pStyle w:val="ListParagraph"/>
        <w:numPr>
          <w:ilvl w:val="0"/>
          <w:numId w:val="19"/>
        </w:numPr>
        <w:spacing w:before="0" w:after="160" w:line="259" w:lineRule="auto"/>
        <w:ind w:right="327"/>
        <w:rPr>
          <w:rFonts w:ascii="Times New Roman" w:hAnsi="Times New Roman" w:cs="Times New Roman"/>
          <w:bCs/>
          <w:color w:val="auto"/>
          <w:sz w:val="24"/>
          <w:szCs w:val="24"/>
        </w:rPr>
      </w:pPr>
      <w:r w:rsidRPr="00764E51">
        <w:rPr>
          <w:rFonts w:ascii="Times New Roman" w:hAnsi="Times New Roman" w:cs="Times New Roman"/>
          <w:bCs/>
          <w:color w:val="auto"/>
          <w:sz w:val="24"/>
          <w:szCs w:val="24"/>
        </w:rPr>
        <w:t xml:space="preserve">Repopularea cu exemplare provenite din zonele cu densități </w:t>
      </w:r>
      <w:r w:rsidR="00D539CD" w:rsidRPr="00764E51">
        <w:rPr>
          <w:rFonts w:ascii="Times New Roman" w:hAnsi="Times New Roman" w:cs="Times New Roman"/>
          <w:bCs/>
          <w:color w:val="auto"/>
          <w:sz w:val="24"/>
          <w:szCs w:val="24"/>
        </w:rPr>
        <w:t>populaționale ridicate și conflicte care nu se pot rezolva în alt mod;</w:t>
      </w:r>
    </w:p>
    <w:p w14:paraId="2EC228E3" w14:textId="0058A1C4" w:rsidR="006A1661" w:rsidRPr="00764E51" w:rsidRDefault="006A1661" w:rsidP="00350635">
      <w:pPr>
        <w:pStyle w:val="ListParagraph"/>
        <w:numPr>
          <w:ilvl w:val="0"/>
          <w:numId w:val="19"/>
        </w:numPr>
        <w:spacing w:before="0" w:after="160" w:line="259" w:lineRule="auto"/>
        <w:ind w:right="327"/>
        <w:rPr>
          <w:rFonts w:ascii="Times New Roman" w:hAnsi="Times New Roman" w:cs="Times New Roman"/>
          <w:bCs/>
          <w:color w:val="auto"/>
          <w:sz w:val="24"/>
          <w:szCs w:val="24"/>
        </w:rPr>
      </w:pPr>
      <w:r w:rsidRPr="00764E51">
        <w:rPr>
          <w:rFonts w:ascii="Times New Roman" w:hAnsi="Times New Roman" w:cs="Times New Roman"/>
          <w:bCs/>
          <w:color w:val="auto"/>
          <w:sz w:val="24"/>
          <w:szCs w:val="24"/>
        </w:rPr>
        <w:t>Elaborarea metodologiei de calcul privind valoarea desp</w:t>
      </w:r>
      <w:r w:rsidR="00D13F66" w:rsidRPr="00764E51">
        <w:rPr>
          <w:rFonts w:ascii="Times New Roman" w:hAnsi="Times New Roman" w:cs="Times New Roman"/>
          <w:bCs/>
          <w:color w:val="auto"/>
          <w:sz w:val="24"/>
          <w:szCs w:val="24"/>
        </w:rPr>
        <w:t>ă</w:t>
      </w:r>
      <w:r w:rsidRPr="00764E51">
        <w:rPr>
          <w:rFonts w:ascii="Times New Roman" w:hAnsi="Times New Roman" w:cs="Times New Roman"/>
          <w:bCs/>
          <w:color w:val="auto"/>
          <w:sz w:val="24"/>
          <w:szCs w:val="24"/>
        </w:rPr>
        <w:t>gubirilor pentru pagubele produse de castor;</w:t>
      </w:r>
    </w:p>
    <w:p w14:paraId="5BB3DC5A" w14:textId="5C80FC2B" w:rsidR="006A2C9A" w:rsidRPr="00764E51" w:rsidRDefault="00350635" w:rsidP="00350635">
      <w:pPr>
        <w:spacing w:before="0" w:after="160" w:line="259" w:lineRule="auto"/>
        <w:ind w:left="-150" w:right="327"/>
        <w:rPr>
          <w:rFonts w:ascii="Times New Roman" w:hAnsi="Times New Roman" w:cs="Times New Roman"/>
          <w:bCs/>
          <w:color w:val="auto"/>
          <w:sz w:val="24"/>
          <w:szCs w:val="24"/>
        </w:rPr>
      </w:pPr>
      <w:r w:rsidRPr="00764E51">
        <w:rPr>
          <w:rFonts w:ascii="Times New Roman" w:hAnsi="Times New Roman" w:cs="Times New Roman"/>
          <w:b/>
          <w:color w:val="000000" w:themeColor="text1"/>
          <w:sz w:val="24"/>
          <w:szCs w:val="24"/>
        </w:rPr>
        <w:lastRenderedPageBreak/>
        <w:t>Va</w:t>
      </w:r>
      <w:r w:rsidR="006A2C9A" w:rsidRPr="00764E51">
        <w:rPr>
          <w:rFonts w:ascii="Times New Roman" w:hAnsi="Times New Roman" w:cs="Times New Roman"/>
          <w:b/>
          <w:color w:val="000000" w:themeColor="text1"/>
          <w:sz w:val="24"/>
          <w:szCs w:val="24"/>
        </w:rPr>
        <w:t>loarea aproximativă a proiectului:</w:t>
      </w:r>
      <w:r w:rsidR="00E02BBF" w:rsidRPr="00764E51">
        <w:rPr>
          <w:rFonts w:ascii="Times New Roman" w:hAnsi="Times New Roman" w:cs="Times New Roman"/>
          <w:b/>
          <w:color w:val="000000" w:themeColor="text1"/>
          <w:sz w:val="24"/>
          <w:szCs w:val="24"/>
        </w:rPr>
        <w:t xml:space="preserve"> </w:t>
      </w:r>
      <w:r w:rsidR="002310AE" w:rsidRPr="00764E51">
        <w:rPr>
          <w:rFonts w:ascii="Times New Roman" w:hAnsi="Times New Roman" w:cs="Times New Roman"/>
          <w:bCs/>
          <w:color w:val="000000" w:themeColor="text1"/>
          <w:sz w:val="24"/>
          <w:szCs w:val="24"/>
        </w:rPr>
        <w:t>conform</w:t>
      </w:r>
      <w:r w:rsidR="002310AE" w:rsidRPr="00764E51">
        <w:rPr>
          <w:rFonts w:ascii="Times New Roman" w:hAnsi="Times New Roman" w:cs="Times New Roman"/>
          <w:b/>
          <w:color w:val="000000" w:themeColor="text1"/>
          <w:sz w:val="24"/>
          <w:szCs w:val="24"/>
        </w:rPr>
        <w:t xml:space="preserve"> </w:t>
      </w:r>
      <w:r w:rsidR="00B72F6C" w:rsidRPr="00764E51">
        <w:rPr>
          <w:rFonts w:ascii="Times New Roman" w:hAnsi="Times New Roman" w:cs="Times New Roman"/>
          <w:b/>
          <w:color w:val="000000" w:themeColor="text1"/>
          <w:sz w:val="24"/>
          <w:szCs w:val="24"/>
        </w:rPr>
        <w:t xml:space="preserve"> </w:t>
      </w:r>
      <w:r w:rsidR="00B72F6C" w:rsidRPr="00764E51">
        <w:rPr>
          <w:rFonts w:ascii="Times New Roman" w:hAnsi="Times New Roman"/>
          <w:i/>
          <w:iCs/>
          <w:color w:val="000000" w:themeColor="text1"/>
          <w:sz w:val="24"/>
          <w:szCs w:val="24"/>
        </w:rPr>
        <w:t xml:space="preserve">Ghidul </w:t>
      </w:r>
      <w:r w:rsidR="00B72F6C" w:rsidRPr="00764E51">
        <w:rPr>
          <w:rFonts w:ascii="Times New Roman" w:hAnsi="Times New Roman"/>
          <w:i/>
          <w:iCs/>
          <w:sz w:val="24"/>
          <w:szCs w:val="24"/>
        </w:rPr>
        <w:t>Solicitantului  pentru finanțarea proiectelor dedicate menținerii/îmbunătățirii stării de conservare a speciilor</w:t>
      </w:r>
      <w:r w:rsidR="002310AE" w:rsidRPr="00764E51">
        <w:rPr>
          <w:rFonts w:ascii="Times New Roman" w:hAnsi="Times New Roman"/>
          <w:sz w:val="24"/>
          <w:szCs w:val="24"/>
        </w:rPr>
        <w:t xml:space="preserve"> </w:t>
      </w:r>
      <w:r w:rsidR="00B72F6C" w:rsidRPr="00764E51">
        <w:rPr>
          <w:rFonts w:ascii="Times New Roman" w:hAnsi="Times New Roman"/>
          <w:i/>
          <w:iCs/>
          <w:sz w:val="24"/>
          <w:szCs w:val="24"/>
        </w:rPr>
        <w:t>și habitatelor prin măsuri de conservare</w:t>
      </w:r>
      <w:r w:rsidR="002310AE" w:rsidRPr="00764E51">
        <w:rPr>
          <w:rFonts w:ascii="Times New Roman" w:hAnsi="Times New Roman"/>
          <w:sz w:val="24"/>
          <w:szCs w:val="24"/>
        </w:rPr>
        <w:t xml:space="preserve">, Obiectivul specific: RSO2.7 Intensificarea acțiunilor de protecție și conservare a naturii, a biodiversității și a infrastructurii verzi, inclusiv în zonele urbane, precum și reducerea tuturor formelor de poluare, Acțiunea 2.1 - Conservarea biodiversității pentru a îndeplini cerințele directivelor de mediu </w:t>
      </w:r>
      <w:r w:rsidR="002310AE" w:rsidRPr="00764E51">
        <w:rPr>
          <w:rFonts w:ascii="Times New Roman" w:hAnsi="Times New Roman" w:cs="Times New Roman"/>
          <w:bCs/>
          <w:color w:val="000000" w:themeColor="text1"/>
          <w:sz w:val="24"/>
          <w:szCs w:val="24"/>
        </w:rPr>
        <w:t>proiectul beneficiază de o finanțare de</w:t>
      </w:r>
      <w:r w:rsidR="00ED32C7" w:rsidRPr="00764E51">
        <w:rPr>
          <w:rFonts w:ascii="Times New Roman" w:hAnsi="Times New Roman" w:cs="Times New Roman"/>
          <w:bCs/>
          <w:color w:val="000000" w:themeColor="text1"/>
          <w:sz w:val="24"/>
          <w:szCs w:val="24"/>
        </w:rPr>
        <w:t xml:space="preserve"> </w:t>
      </w:r>
      <w:r w:rsidR="00ED32C7" w:rsidRPr="00764E51">
        <w:rPr>
          <w:rFonts w:ascii="Times New Roman" w:hAnsi="Times New Roman" w:cs="Times New Roman"/>
          <w:bCs/>
          <w:color w:val="auto"/>
          <w:sz w:val="24"/>
          <w:szCs w:val="24"/>
        </w:rPr>
        <w:t>maxim</w:t>
      </w:r>
      <w:r w:rsidR="002310AE" w:rsidRPr="00764E51">
        <w:rPr>
          <w:rFonts w:ascii="Times New Roman" w:hAnsi="Times New Roman" w:cs="Times New Roman"/>
          <w:bCs/>
          <w:color w:val="auto"/>
          <w:sz w:val="24"/>
          <w:szCs w:val="24"/>
        </w:rPr>
        <w:t xml:space="preserve"> </w:t>
      </w:r>
      <w:r w:rsidR="000D3611" w:rsidRPr="00764E51">
        <w:rPr>
          <w:rFonts w:ascii="Times New Roman" w:hAnsi="Times New Roman" w:cs="Times New Roman"/>
          <w:bCs/>
          <w:color w:val="auto"/>
          <w:sz w:val="24"/>
          <w:szCs w:val="24"/>
        </w:rPr>
        <w:t>5</w:t>
      </w:r>
      <w:r w:rsidR="00E02BBF" w:rsidRPr="00764E51">
        <w:rPr>
          <w:rFonts w:ascii="Times New Roman" w:hAnsi="Times New Roman" w:cs="Times New Roman"/>
          <w:bCs/>
          <w:color w:val="auto"/>
          <w:sz w:val="24"/>
          <w:szCs w:val="24"/>
        </w:rPr>
        <w:t xml:space="preserve"> 000 000 de euro</w:t>
      </w:r>
      <w:r w:rsidR="002310AE" w:rsidRPr="00764E51">
        <w:rPr>
          <w:rFonts w:ascii="Times New Roman" w:hAnsi="Times New Roman" w:cs="Times New Roman"/>
          <w:bCs/>
          <w:color w:val="auto"/>
          <w:sz w:val="24"/>
          <w:szCs w:val="24"/>
        </w:rPr>
        <w:t>.</w:t>
      </w:r>
    </w:p>
    <w:p w14:paraId="7819771F" w14:textId="77777777" w:rsidR="00BE77E9" w:rsidRPr="00764E51" w:rsidRDefault="00BE77E9" w:rsidP="00BE77E9">
      <w:pPr>
        <w:pStyle w:val="ListParagraph"/>
        <w:spacing w:before="0" w:after="160" w:line="259" w:lineRule="auto"/>
        <w:ind w:left="-567" w:right="327"/>
        <w:rPr>
          <w:rFonts w:ascii="Times New Roman" w:hAnsi="Times New Roman" w:cs="Times New Roman"/>
          <w:bCs/>
          <w:color w:val="000000" w:themeColor="text1"/>
          <w:sz w:val="24"/>
          <w:szCs w:val="24"/>
        </w:rPr>
      </w:pPr>
    </w:p>
    <w:p w14:paraId="1E19623B" w14:textId="0D1DE491" w:rsidR="006A2C9A" w:rsidRPr="00764E51" w:rsidRDefault="006A2C9A" w:rsidP="00733064">
      <w:pPr>
        <w:pStyle w:val="ListParagraph"/>
        <w:numPr>
          <w:ilvl w:val="0"/>
          <w:numId w:val="9"/>
        </w:numPr>
        <w:ind w:left="-567" w:right="327" w:firstLine="0"/>
        <w:rPr>
          <w:rFonts w:ascii="Times New Roman" w:hAnsi="Times New Roman" w:cs="Times New Roman"/>
          <w:b/>
          <w:color w:val="000000" w:themeColor="text1"/>
          <w:sz w:val="24"/>
          <w:szCs w:val="24"/>
        </w:rPr>
      </w:pPr>
      <w:r w:rsidRPr="00764E51">
        <w:rPr>
          <w:rFonts w:ascii="Times New Roman" w:hAnsi="Times New Roman" w:cs="Times New Roman"/>
          <w:b/>
          <w:color w:val="000000" w:themeColor="text1"/>
          <w:sz w:val="24"/>
          <w:szCs w:val="24"/>
        </w:rPr>
        <w:t>Criteriile de selecție a partenerului și grila de evaluare (inclusiv punctajul stabilit pentru fiecare criteriu)</w:t>
      </w:r>
    </w:p>
    <w:p w14:paraId="55BC5F98" w14:textId="303AFD05" w:rsidR="00D115CE" w:rsidRPr="00764E51" w:rsidRDefault="00D115CE" w:rsidP="00D115CE">
      <w:pPr>
        <w:widowControl w:val="0"/>
        <w:autoSpaceDE w:val="0"/>
        <w:autoSpaceDN w:val="0"/>
        <w:adjustRightInd w:val="0"/>
        <w:spacing w:before="0" w:after="0" w:line="240" w:lineRule="auto"/>
        <w:jc w:val="center"/>
        <w:rPr>
          <w:rFonts w:ascii="Times New Roman" w:eastAsia="Times New Roman" w:hAnsi="Times New Roman" w:cs="Times New Roman"/>
          <w:b/>
          <w:bCs/>
          <w:sz w:val="24"/>
          <w:szCs w:val="24"/>
          <w:lang w:eastAsia="ro-RO"/>
        </w:rPr>
      </w:pPr>
      <w:r w:rsidRPr="00764E51">
        <w:rPr>
          <w:rFonts w:ascii="Times New Roman" w:eastAsia="Times New Roman" w:hAnsi="Times New Roman" w:cs="Times New Roman"/>
          <w:b/>
          <w:bCs/>
          <w:sz w:val="24"/>
          <w:szCs w:val="24"/>
          <w:lang w:eastAsia="ro-RO"/>
        </w:rPr>
        <w:t xml:space="preserve">Grila de evaluare </w:t>
      </w:r>
      <w:proofErr w:type="spellStart"/>
      <w:r w:rsidRPr="00764E51">
        <w:rPr>
          <w:rFonts w:ascii="Times New Roman" w:eastAsia="Times New Roman" w:hAnsi="Times New Roman" w:cs="Times New Roman"/>
          <w:b/>
          <w:bCs/>
          <w:sz w:val="24"/>
          <w:szCs w:val="24"/>
          <w:lang w:eastAsia="ro-RO"/>
        </w:rPr>
        <w:t>şi</w:t>
      </w:r>
      <w:proofErr w:type="spellEnd"/>
      <w:r w:rsidRPr="00764E51">
        <w:rPr>
          <w:rFonts w:ascii="Times New Roman" w:eastAsia="Times New Roman" w:hAnsi="Times New Roman" w:cs="Times New Roman"/>
          <w:b/>
          <w:bCs/>
          <w:sz w:val="24"/>
          <w:szCs w:val="24"/>
          <w:lang w:eastAsia="ro-RO"/>
        </w:rPr>
        <w:t xml:space="preserve"> selectare a </w:t>
      </w:r>
      <w:r w:rsidR="00335A13" w:rsidRPr="00764E51">
        <w:rPr>
          <w:rFonts w:ascii="Times New Roman" w:eastAsia="Times New Roman" w:hAnsi="Times New Roman" w:cs="Times New Roman"/>
          <w:b/>
          <w:bCs/>
          <w:sz w:val="24"/>
          <w:szCs w:val="24"/>
          <w:lang w:eastAsia="ro-RO"/>
        </w:rPr>
        <w:t>ofertanților</w:t>
      </w:r>
      <w:r w:rsidRPr="00764E51">
        <w:rPr>
          <w:rFonts w:ascii="Times New Roman" w:eastAsia="Times New Roman" w:hAnsi="Times New Roman" w:cs="Times New Roman"/>
          <w:b/>
          <w:bCs/>
          <w:sz w:val="24"/>
          <w:szCs w:val="24"/>
          <w:lang w:eastAsia="ro-RO"/>
        </w:rPr>
        <w:t xml:space="preserve"> </w:t>
      </w:r>
    </w:p>
    <w:p w14:paraId="36AC390A" w14:textId="77777777" w:rsidR="00D115CE" w:rsidRPr="00764E51" w:rsidRDefault="00D115CE" w:rsidP="00D115CE">
      <w:pPr>
        <w:widowControl w:val="0"/>
        <w:autoSpaceDE w:val="0"/>
        <w:autoSpaceDN w:val="0"/>
        <w:adjustRightInd w:val="0"/>
        <w:spacing w:before="0" w:after="0" w:line="240" w:lineRule="auto"/>
        <w:jc w:val="center"/>
        <w:rPr>
          <w:rFonts w:ascii="Times New Roman" w:eastAsia="Times New Roman" w:hAnsi="Times New Roman" w:cs="Times New Roman"/>
          <w:b/>
          <w:bCs/>
          <w:sz w:val="24"/>
          <w:szCs w:val="24"/>
          <w:lang w:eastAsia="ro-RO"/>
        </w:rPr>
      </w:pPr>
    </w:p>
    <w:tbl>
      <w:tblPr>
        <w:tblW w:w="89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5"/>
        <w:gridCol w:w="7013"/>
        <w:gridCol w:w="1139"/>
      </w:tblGrid>
      <w:tr w:rsidR="00D115CE" w:rsidRPr="00764E51" w14:paraId="2E6EC8D5" w14:textId="77777777" w:rsidTr="00AB0FC4">
        <w:trPr>
          <w:jc w:val="center"/>
        </w:trPr>
        <w:tc>
          <w:tcPr>
            <w:tcW w:w="795" w:type="dxa"/>
          </w:tcPr>
          <w:p w14:paraId="081500EA" w14:textId="77777777" w:rsidR="00D115CE" w:rsidRPr="00764E51" w:rsidRDefault="00D115CE" w:rsidP="00D115CE">
            <w:pPr>
              <w:spacing w:before="0" w:after="160" w:line="259" w:lineRule="auto"/>
              <w:rPr>
                <w:rFonts w:ascii="Times New Roman" w:eastAsia="Calibri" w:hAnsi="Times New Roman" w:cs="Times New Roman"/>
                <w:b/>
                <w:bCs/>
                <w:sz w:val="24"/>
                <w:szCs w:val="24"/>
              </w:rPr>
            </w:pPr>
            <w:r w:rsidRPr="00764E51">
              <w:rPr>
                <w:rFonts w:ascii="Times New Roman" w:eastAsia="Calibri" w:hAnsi="Times New Roman" w:cs="Times New Roman"/>
                <w:b/>
                <w:bCs/>
                <w:sz w:val="24"/>
                <w:szCs w:val="24"/>
              </w:rPr>
              <w:t>Nr.</w:t>
            </w:r>
          </w:p>
          <w:p w14:paraId="28D0C10A" w14:textId="77777777" w:rsidR="00D115CE" w:rsidRPr="00764E51" w:rsidRDefault="00D115CE" w:rsidP="00D115CE">
            <w:pPr>
              <w:spacing w:before="0" w:after="160" w:line="259" w:lineRule="auto"/>
              <w:rPr>
                <w:rFonts w:ascii="Times New Roman" w:eastAsia="Calibri" w:hAnsi="Times New Roman" w:cs="Times New Roman"/>
                <w:b/>
                <w:bCs/>
                <w:sz w:val="24"/>
                <w:szCs w:val="24"/>
              </w:rPr>
            </w:pPr>
            <w:r w:rsidRPr="00764E51">
              <w:rPr>
                <w:rFonts w:ascii="Times New Roman" w:eastAsia="Calibri" w:hAnsi="Times New Roman" w:cs="Times New Roman"/>
                <w:b/>
                <w:bCs/>
                <w:sz w:val="24"/>
                <w:szCs w:val="24"/>
              </w:rPr>
              <w:t>crt.</w:t>
            </w:r>
          </w:p>
        </w:tc>
        <w:tc>
          <w:tcPr>
            <w:tcW w:w="7013" w:type="dxa"/>
          </w:tcPr>
          <w:p w14:paraId="6B8A60AA" w14:textId="77777777" w:rsidR="00D115CE" w:rsidRPr="00764E51" w:rsidRDefault="00D115CE" w:rsidP="00D115CE">
            <w:pPr>
              <w:spacing w:before="0" w:after="160" w:line="259" w:lineRule="auto"/>
              <w:rPr>
                <w:rFonts w:ascii="Times New Roman" w:eastAsia="Calibri" w:hAnsi="Times New Roman" w:cs="Times New Roman"/>
                <w:b/>
                <w:bCs/>
                <w:sz w:val="24"/>
                <w:szCs w:val="24"/>
              </w:rPr>
            </w:pPr>
            <w:r w:rsidRPr="00764E51">
              <w:rPr>
                <w:rFonts w:ascii="Times New Roman" w:eastAsia="Calibri" w:hAnsi="Times New Roman" w:cs="Times New Roman"/>
                <w:b/>
                <w:bCs/>
                <w:sz w:val="24"/>
                <w:szCs w:val="24"/>
              </w:rPr>
              <w:t>Criteriul</w:t>
            </w:r>
          </w:p>
        </w:tc>
        <w:tc>
          <w:tcPr>
            <w:tcW w:w="1139" w:type="dxa"/>
          </w:tcPr>
          <w:p w14:paraId="36AB5743" w14:textId="77777777" w:rsidR="00D115CE" w:rsidRPr="00764E51" w:rsidRDefault="00D115CE" w:rsidP="00D115CE">
            <w:pPr>
              <w:spacing w:before="0" w:after="160" w:line="259" w:lineRule="auto"/>
              <w:rPr>
                <w:rFonts w:ascii="Times New Roman" w:eastAsia="Calibri" w:hAnsi="Times New Roman" w:cs="Times New Roman"/>
                <w:b/>
                <w:bCs/>
                <w:sz w:val="24"/>
                <w:szCs w:val="24"/>
              </w:rPr>
            </w:pPr>
            <w:r w:rsidRPr="00764E51">
              <w:rPr>
                <w:rFonts w:ascii="Times New Roman" w:eastAsia="Calibri" w:hAnsi="Times New Roman" w:cs="Times New Roman"/>
                <w:b/>
                <w:bCs/>
                <w:sz w:val="24"/>
                <w:szCs w:val="24"/>
              </w:rPr>
              <w:t>Punctaj</w:t>
            </w:r>
          </w:p>
          <w:p w14:paraId="663F88C5" w14:textId="77777777" w:rsidR="00D115CE" w:rsidRPr="00764E51" w:rsidRDefault="00D115CE" w:rsidP="00D115CE">
            <w:pPr>
              <w:spacing w:before="0" w:after="160" w:line="259" w:lineRule="auto"/>
              <w:rPr>
                <w:rFonts w:ascii="Times New Roman" w:eastAsia="Calibri" w:hAnsi="Times New Roman" w:cs="Times New Roman"/>
                <w:b/>
                <w:bCs/>
                <w:sz w:val="24"/>
                <w:szCs w:val="24"/>
              </w:rPr>
            </w:pPr>
          </w:p>
        </w:tc>
      </w:tr>
      <w:tr w:rsidR="00D115CE" w:rsidRPr="00764E51" w14:paraId="79EFEE9D" w14:textId="77777777" w:rsidTr="00AB0FC4">
        <w:trPr>
          <w:jc w:val="center"/>
        </w:trPr>
        <w:tc>
          <w:tcPr>
            <w:tcW w:w="795" w:type="dxa"/>
          </w:tcPr>
          <w:p w14:paraId="6B1B4FFE" w14:textId="77777777" w:rsidR="00D115CE" w:rsidRPr="00764E51" w:rsidRDefault="00D115CE" w:rsidP="00D115CE">
            <w:pPr>
              <w:spacing w:before="0" w:after="160" w:line="259" w:lineRule="auto"/>
              <w:rPr>
                <w:rFonts w:ascii="Times New Roman" w:eastAsia="Calibri" w:hAnsi="Times New Roman" w:cs="Times New Roman"/>
                <w:bCs/>
                <w:sz w:val="24"/>
                <w:szCs w:val="24"/>
              </w:rPr>
            </w:pPr>
            <w:r w:rsidRPr="00764E51">
              <w:rPr>
                <w:rFonts w:ascii="Times New Roman" w:eastAsia="Calibri" w:hAnsi="Times New Roman" w:cs="Times New Roman"/>
                <w:bCs/>
                <w:sz w:val="24"/>
                <w:szCs w:val="24"/>
              </w:rPr>
              <w:t>1.</w:t>
            </w:r>
          </w:p>
        </w:tc>
        <w:tc>
          <w:tcPr>
            <w:tcW w:w="7013" w:type="dxa"/>
          </w:tcPr>
          <w:p w14:paraId="11D8C175" w14:textId="77777777" w:rsidR="00D115CE" w:rsidRPr="00764E51" w:rsidRDefault="00D115CE" w:rsidP="00D115CE">
            <w:pPr>
              <w:spacing w:before="0" w:after="160" w:line="259" w:lineRule="auto"/>
              <w:rPr>
                <w:rFonts w:ascii="Times New Roman" w:eastAsia="Calibri" w:hAnsi="Times New Roman" w:cs="Times New Roman"/>
                <w:bCs/>
                <w:sz w:val="24"/>
                <w:szCs w:val="24"/>
              </w:rPr>
            </w:pPr>
            <w:r w:rsidRPr="00764E51">
              <w:rPr>
                <w:rFonts w:ascii="Times New Roman" w:eastAsia="Calibri" w:hAnsi="Times New Roman" w:cs="Times New Roman"/>
                <w:bCs/>
                <w:sz w:val="24"/>
                <w:szCs w:val="24"/>
              </w:rPr>
              <w:t xml:space="preserve"> Experiența organizației în domeniul contractului de parteneriat</w:t>
            </w:r>
          </w:p>
        </w:tc>
        <w:tc>
          <w:tcPr>
            <w:tcW w:w="1139" w:type="dxa"/>
          </w:tcPr>
          <w:p w14:paraId="4382547C" w14:textId="77777777" w:rsidR="00D115CE" w:rsidRPr="00764E51" w:rsidRDefault="00D115CE" w:rsidP="00D115CE">
            <w:pPr>
              <w:spacing w:before="0" w:after="160" w:line="259" w:lineRule="auto"/>
              <w:rPr>
                <w:rFonts w:ascii="Times New Roman" w:eastAsia="Calibri" w:hAnsi="Times New Roman" w:cs="Times New Roman"/>
                <w:b/>
                <w:bCs/>
                <w:sz w:val="24"/>
                <w:szCs w:val="24"/>
              </w:rPr>
            </w:pPr>
          </w:p>
        </w:tc>
      </w:tr>
      <w:tr w:rsidR="00D115CE" w:rsidRPr="00764E51" w14:paraId="424964E1" w14:textId="77777777" w:rsidTr="00AB0FC4">
        <w:trPr>
          <w:jc w:val="center"/>
        </w:trPr>
        <w:tc>
          <w:tcPr>
            <w:tcW w:w="795" w:type="dxa"/>
          </w:tcPr>
          <w:p w14:paraId="04A1E783" w14:textId="77777777" w:rsidR="00D115CE" w:rsidRPr="00764E51" w:rsidRDefault="00D115CE" w:rsidP="00D115CE">
            <w:pPr>
              <w:spacing w:before="0" w:after="160" w:line="259" w:lineRule="auto"/>
              <w:rPr>
                <w:rFonts w:ascii="Times New Roman" w:eastAsia="Calibri" w:hAnsi="Times New Roman" w:cs="Times New Roman"/>
                <w:bCs/>
                <w:sz w:val="24"/>
                <w:szCs w:val="24"/>
              </w:rPr>
            </w:pPr>
          </w:p>
        </w:tc>
        <w:tc>
          <w:tcPr>
            <w:tcW w:w="7013" w:type="dxa"/>
          </w:tcPr>
          <w:p w14:paraId="523B4469" w14:textId="77777777" w:rsidR="00D115CE" w:rsidRPr="00764E51" w:rsidRDefault="00D115CE" w:rsidP="00D115CE">
            <w:pPr>
              <w:numPr>
                <w:ilvl w:val="0"/>
                <w:numId w:val="11"/>
              </w:numPr>
              <w:spacing w:before="0" w:after="160" w:line="259" w:lineRule="auto"/>
              <w:jc w:val="left"/>
              <w:rPr>
                <w:rFonts w:ascii="Times New Roman" w:eastAsia="Calibri" w:hAnsi="Times New Roman" w:cs="Times New Roman"/>
                <w:bCs/>
                <w:sz w:val="24"/>
                <w:szCs w:val="24"/>
              </w:rPr>
            </w:pPr>
            <w:r w:rsidRPr="00764E51">
              <w:rPr>
                <w:rFonts w:ascii="Times New Roman" w:eastAsia="Calibri" w:hAnsi="Times New Roman" w:cs="Times New Roman"/>
                <w:bCs/>
                <w:sz w:val="24"/>
                <w:szCs w:val="24"/>
              </w:rPr>
              <w:t xml:space="preserve">1 – 3 ani </w:t>
            </w:r>
          </w:p>
        </w:tc>
        <w:tc>
          <w:tcPr>
            <w:tcW w:w="1139" w:type="dxa"/>
          </w:tcPr>
          <w:p w14:paraId="46BC5659" w14:textId="77777777" w:rsidR="00D115CE" w:rsidRPr="00764E51" w:rsidRDefault="00D115CE" w:rsidP="00D115CE">
            <w:pPr>
              <w:spacing w:before="0" w:after="160" w:line="259" w:lineRule="auto"/>
              <w:rPr>
                <w:rFonts w:ascii="Times New Roman" w:eastAsia="Calibri" w:hAnsi="Times New Roman" w:cs="Times New Roman"/>
                <w:bCs/>
                <w:sz w:val="24"/>
                <w:szCs w:val="24"/>
              </w:rPr>
            </w:pPr>
            <w:r w:rsidRPr="00764E51">
              <w:rPr>
                <w:rFonts w:ascii="Times New Roman" w:eastAsia="Calibri" w:hAnsi="Times New Roman" w:cs="Times New Roman"/>
                <w:bCs/>
                <w:sz w:val="24"/>
                <w:szCs w:val="24"/>
              </w:rPr>
              <w:t>5</w:t>
            </w:r>
          </w:p>
        </w:tc>
      </w:tr>
      <w:tr w:rsidR="00D115CE" w:rsidRPr="00764E51" w14:paraId="0F32A2DE" w14:textId="77777777" w:rsidTr="00AB0FC4">
        <w:trPr>
          <w:jc w:val="center"/>
        </w:trPr>
        <w:tc>
          <w:tcPr>
            <w:tcW w:w="795" w:type="dxa"/>
          </w:tcPr>
          <w:p w14:paraId="14AFEFB2" w14:textId="77777777" w:rsidR="00D115CE" w:rsidRPr="00764E51" w:rsidRDefault="00D115CE" w:rsidP="00D115CE">
            <w:pPr>
              <w:spacing w:before="0" w:after="160" w:line="259" w:lineRule="auto"/>
              <w:rPr>
                <w:rFonts w:ascii="Times New Roman" w:eastAsia="Calibri" w:hAnsi="Times New Roman" w:cs="Times New Roman"/>
                <w:bCs/>
                <w:sz w:val="24"/>
                <w:szCs w:val="24"/>
              </w:rPr>
            </w:pPr>
          </w:p>
        </w:tc>
        <w:tc>
          <w:tcPr>
            <w:tcW w:w="7013" w:type="dxa"/>
          </w:tcPr>
          <w:p w14:paraId="3C8B3EFB" w14:textId="77777777" w:rsidR="00D115CE" w:rsidRPr="00764E51" w:rsidRDefault="00D115CE" w:rsidP="00D115CE">
            <w:pPr>
              <w:numPr>
                <w:ilvl w:val="0"/>
                <w:numId w:val="11"/>
              </w:numPr>
              <w:spacing w:before="0" w:after="160" w:line="259" w:lineRule="auto"/>
              <w:jc w:val="left"/>
              <w:rPr>
                <w:rFonts w:ascii="Times New Roman" w:eastAsia="Calibri" w:hAnsi="Times New Roman" w:cs="Times New Roman"/>
                <w:bCs/>
                <w:sz w:val="24"/>
                <w:szCs w:val="24"/>
              </w:rPr>
            </w:pPr>
            <w:r w:rsidRPr="00764E51">
              <w:rPr>
                <w:rFonts w:ascii="Times New Roman" w:eastAsia="Calibri" w:hAnsi="Times New Roman" w:cs="Times New Roman"/>
                <w:bCs/>
                <w:sz w:val="24"/>
                <w:szCs w:val="24"/>
              </w:rPr>
              <w:t>3 – 6 ani</w:t>
            </w:r>
          </w:p>
        </w:tc>
        <w:tc>
          <w:tcPr>
            <w:tcW w:w="1139" w:type="dxa"/>
          </w:tcPr>
          <w:p w14:paraId="44FBE951" w14:textId="77777777" w:rsidR="00D115CE" w:rsidRPr="00764E51" w:rsidRDefault="00D115CE" w:rsidP="00D115CE">
            <w:pPr>
              <w:spacing w:before="0" w:after="160" w:line="259" w:lineRule="auto"/>
              <w:rPr>
                <w:rFonts w:ascii="Times New Roman" w:eastAsia="Calibri" w:hAnsi="Times New Roman" w:cs="Times New Roman"/>
                <w:bCs/>
                <w:sz w:val="24"/>
                <w:szCs w:val="24"/>
              </w:rPr>
            </w:pPr>
            <w:r w:rsidRPr="00764E51">
              <w:rPr>
                <w:rFonts w:ascii="Times New Roman" w:eastAsia="Calibri" w:hAnsi="Times New Roman" w:cs="Times New Roman"/>
                <w:bCs/>
                <w:sz w:val="24"/>
                <w:szCs w:val="24"/>
              </w:rPr>
              <w:t>10</w:t>
            </w:r>
          </w:p>
        </w:tc>
      </w:tr>
      <w:tr w:rsidR="00D115CE" w:rsidRPr="00764E51" w14:paraId="677ADF2A" w14:textId="77777777" w:rsidTr="00AB0FC4">
        <w:trPr>
          <w:jc w:val="center"/>
        </w:trPr>
        <w:tc>
          <w:tcPr>
            <w:tcW w:w="795" w:type="dxa"/>
          </w:tcPr>
          <w:p w14:paraId="249EDB58" w14:textId="77777777" w:rsidR="00D115CE" w:rsidRPr="00764E51" w:rsidRDefault="00D115CE" w:rsidP="00D115CE">
            <w:pPr>
              <w:spacing w:before="0" w:after="160" w:line="259" w:lineRule="auto"/>
              <w:rPr>
                <w:rFonts w:ascii="Times New Roman" w:eastAsia="Calibri" w:hAnsi="Times New Roman" w:cs="Times New Roman"/>
                <w:bCs/>
                <w:sz w:val="24"/>
                <w:szCs w:val="24"/>
              </w:rPr>
            </w:pPr>
          </w:p>
        </w:tc>
        <w:tc>
          <w:tcPr>
            <w:tcW w:w="7013" w:type="dxa"/>
          </w:tcPr>
          <w:p w14:paraId="7D517763" w14:textId="77777777" w:rsidR="00D115CE" w:rsidRPr="00764E51" w:rsidRDefault="00D115CE" w:rsidP="00D115CE">
            <w:pPr>
              <w:numPr>
                <w:ilvl w:val="0"/>
                <w:numId w:val="11"/>
              </w:numPr>
              <w:spacing w:before="0" w:after="160" w:line="259" w:lineRule="auto"/>
              <w:jc w:val="left"/>
              <w:rPr>
                <w:rFonts w:ascii="Times New Roman" w:eastAsia="Calibri" w:hAnsi="Times New Roman" w:cs="Times New Roman"/>
                <w:bCs/>
                <w:sz w:val="24"/>
                <w:szCs w:val="24"/>
              </w:rPr>
            </w:pPr>
            <w:r w:rsidRPr="00764E51">
              <w:rPr>
                <w:rFonts w:ascii="Times New Roman" w:eastAsia="Calibri" w:hAnsi="Times New Roman" w:cs="Times New Roman"/>
                <w:bCs/>
                <w:sz w:val="24"/>
                <w:szCs w:val="24"/>
              </w:rPr>
              <w:t xml:space="preserve">peste 6 ani </w:t>
            </w:r>
          </w:p>
        </w:tc>
        <w:tc>
          <w:tcPr>
            <w:tcW w:w="1139" w:type="dxa"/>
          </w:tcPr>
          <w:p w14:paraId="395E088D" w14:textId="77777777" w:rsidR="00D115CE" w:rsidRPr="00764E51" w:rsidRDefault="00D115CE" w:rsidP="00D115CE">
            <w:pPr>
              <w:spacing w:before="0" w:after="160" w:line="259" w:lineRule="auto"/>
              <w:rPr>
                <w:rFonts w:ascii="Times New Roman" w:eastAsia="Calibri" w:hAnsi="Times New Roman" w:cs="Times New Roman"/>
                <w:b/>
                <w:bCs/>
                <w:sz w:val="24"/>
                <w:szCs w:val="24"/>
              </w:rPr>
            </w:pPr>
            <w:r w:rsidRPr="00764E51">
              <w:rPr>
                <w:rFonts w:ascii="Times New Roman" w:eastAsia="Calibri" w:hAnsi="Times New Roman" w:cs="Times New Roman"/>
                <w:b/>
                <w:bCs/>
                <w:sz w:val="24"/>
                <w:szCs w:val="24"/>
              </w:rPr>
              <w:t>15</w:t>
            </w:r>
          </w:p>
        </w:tc>
      </w:tr>
      <w:tr w:rsidR="00D115CE" w:rsidRPr="00764E51" w14:paraId="1E5A3F72" w14:textId="77777777" w:rsidTr="00AB0FC4">
        <w:trPr>
          <w:jc w:val="center"/>
        </w:trPr>
        <w:tc>
          <w:tcPr>
            <w:tcW w:w="795" w:type="dxa"/>
          </w:tcPr>
          <w:p w14:paraId="6FD03535" w14:textId="77777777" w:rsidR="00D115CE" w:rsidRPr="00764E51" w:rsidRDefault="00D115CE" w:rsidP="00D115CE">
            <w:pPr>
              <w:spacing w:before="0" w:after="160" w:line="259" w:lineRule="auto"/>
              <w:rPr>
                <w:rFonts w:ascii="Times New Roman" w:eastAsia="Calibri" w:hAnsi="Times New Roman" w:cs="Times New Roman"/>
                <w:bCs/>
                <w:sz w:val="24"/>
                <w:szCs w:val="24"/>
              </w:rPr>
            </w:pPr>
            <w:r w:rsidRPr="00764E51">
              <w:rPr>
                <w:rFonts w:ascii="Times New Roman" w:eastAsia="Calibri" w:hAnsi="Times New Roman" w:cs="Times New Roman"/>
                <w:bCs/>
                <w:sz w:val="24"/>
                <w:szCs w:val="24"/>
              </w:rPr>
              <w:t>2.</w:t>
            </w:r>
          </w:p>
        </w:tc>
        <w:tc>
          <w:tcPr>
            <w:tcW w:w="7013" w:type="dxa"/>
          </w:tcPr>
          <w:p w14:paraId="21962220" w14:textId="77777777" w:rsidR="00D115CE" w:rsidRPr="00764E51" w:rsidRDefault="00D115CE" w:rsidP="00D115CE">
            <w:pPr>
              <w:spacing w:before="0" w:after="160" w:line="259" w:lineRule="auto"/>
              <w:rPr>
                <w:rFonts w:ascii="Times New Roman" w:eastAsia="Calibri" w:hAnsi="Times New Roman" w:cs="Times New Roman"/>
                <w:bCs/>
                <w:sz w:val="24"/>
                <w:szCs w:val="24"/>
              </w:rPr>
            </w:pPr>
            <w:r w:rsidRPr="00764E51">
              <w:rPr>
                <w:rFonts w:ascii="Times New Roman" w:eastAsia="Calibri" w:hAnsi="Times New Roman" w:cs="Times New Roman"/>
                <w:bCs/>
                <w:sz w:val="24"/>
                <w:szCs w:val="24"/>
              </w:rPr>
              <w:t>Capacitatea de implementare a activităților în cadrul proiectului</w:t>
            </w:r>
          </w:p>
        </w:tc>
        <w:tc>
          <w:tcPr>
            <w:tcW w:w="1139" w:type="dxa"/>
          </w:tcPr>
          <w:p w14:paraId="17A7E072" w14:textId="77777777" w:rsidR="00D115CE" w:rsidRPr="00764E51" w:rsidRDefault="00D115CE" w:rsidP="00D115CE">
            <w:pPr>
              <w:spacing w:before="0" w:after="160" w:line="259" w:lineRule="auto"/>
              <w:rPr>
                <w:rFonts w:ascii="Times New Roman" w:eastAsia="Calibri" w:hAnsi="Times New Roman" w:cs="Times New Roman"/>
                <w:b/>
                <w:bCs/>
                <w:sz w:val="24"/>
                <w:szCs w:val="24"/>
              </w:rPr>
            </w:pPr>
          </w:p>
        </w:tc>
      </w:tr>
      <w:tr w:rsidR="00D115CE" w:rsidRPr="00764E51" w14:paraId="6800A6E7" w14:textId="77777777" w:rsidTr="00AB0FC4">
        <w:trPr>
          <w:jc w:val="center"/>
        </w:trPr>
        <w:tc>
          <w:tcPr>
            <w:tcW w:w="795" w:type="dxa"/>
          </w:tcPr>
          <w:p w14:paraId="0740BD94" w14:textId="77777777" w:rsidR="00D115CE" w:rsidRPr="00764E51" w:rsidRDefault="00D115CE" w:rsidP="00D115CE">
            <w:pPr>
              <w:spacing w:before="0" w:after="160" w:line="259" w:lineRule="auto"/>
              <w:rPr>
                <w:rFonts w:ascii="Times New Roman" w:eastAsia="Calibri" w:hAnsi="Times New Roman" w:cs="Times New Roman"/>
                <w:bCs/>
                <w:sz w:val="24"/>
                <w:szCs w:val="24"/>
              </w:rPr>
            </w:pPr>
            <w:r w:rsidRPr="00764E51">
              <w:rPr>
                <w:rFonts w:ascii="Times New Roman" w:eastAsia="Calibri" w:hAnsi="Times New Roman" w:cs="Times New Roman"/>
                <w:bCs/>
                <w:sz w:val="24"/>
                <w:szCs w:val="24"/>
              </w:rPr>
              <w:t>2.1</w:t>
            </w:r>
          </w:p>
        </w:tc>
        <w:tc>
          <w:tcPr>
            <w:tcW w:w="7013" w:type="dxa"/>
          </w:tcPr>
          <w:p w14:paraId="59B57CFA" w14:textId="77777777" w:rsidR="00D115CE" w:rsidRPr="00764E51" w:rsidRDefault="00D115CE" w:rsidP="00D115CE">
            <w:pPr>
              <w:spacing w:before="0" w:after="160" w:line="259" w:lineRule="auto"/>
              <w:rPr>
                <w:rFonts w:ascii="Times New Roman" w:eastAsia="Calibri" w:hAnsi="Times New Roman" w:cs="Times New Roman"/>
                <w:bCs/>
                <w:sz w:val="24"/>
                <w:szCs w:val="24"/>
              </w:rPr>
            </w:pPr>
            <w:r w:rsidRPr="00764E51">
              <w:rPr>
                <w:rFonts w:ascii="Times New Roman" w:eastAsia="Calibri" w:hAnsi="Times New Roman" w:cs="Times New Roman"/>
                <w:bCs/>
                <w:sz w:val="24"/>
                <w:szCs w:val="24"/>
              </w:rPr>
              <w:t xml:space="preserve">Numărul proiectelor naționale elaborate de către ofertant. </w:t>
            </w:r>
          </w:p>
        </w:tc>
        <w:tc>
          <w:tcPr>
            <w:tcW w:w="1139" w:type="dxa"/>
          </w:tcPr>
          <w:p w14:paraId="22887517" w14:textId="77777777" w:rsidR="00D115CE" w:rsidRPr="00764E51" w:rsidRDefault="00D115CE" w:rsidP="00D115CE">
            <w:pPr>
              <w:spacing w:before="0" w:after="160" w:line="259" w:lineRule="auto"/>
              <w:rPr>
                <w:rFonts w:ascii="Times New Roman" w:eastAsia="Calibri" w:hAnsi="Times New Roman" w:cs="Times New Roman"/>
                <w:b/>
                <w:bCs/>
                <w:sz w:val="24"/>
                <w:szCs w:val="24"/>
              </w:rPr>
            </w:pPr>
          </w:p>
        </w:tc>
      </w:tr>
      <w:tr w:rsidR="00D115CE" w:rsidRPr="00764E51" w14:paraId="0FC2CCB5" w14:textId="77777777" w:rsidTr="00AB0FC4">
        <w:trPr>
          <w:jc w:val="center"/>
        </w:trPr>
        <w:tc>
          <w:tcPr>
            <w:tcW w:w="795" w:type="dxa"/>
          </w:tcPr>
          <w:p w14:paraId="7C0FEAEB" w14:textId="77777777" w:rsidR="00D115CE" w:rsidRPr="00764E51" w:rsidRDefault="00D115CE" w:rsidP="00D115CE">
            <w:pPr>
              <w:spacing w:before="0" w:after="160" w:line="259" w:lineRule="auto"/>
              <w:rPr>
                <w:rFonts w:ascii="Times New Roman" w:eastAsia="Calibri" w:hAnsi="Times New Roman" w:cs="Times New Roman"/>
                <w:bCs/>
                <w:sz w:val="24"/>
                <w:szCs w:val="24"/>
              </w:rPr>
            </w:pPr>
          </w:p>
        </w:tc>
        <w:tc>
          <w:tcPr>
            <w:tcW w:w="7013" w:type="dxa"/>
          </w:tcPr>
          <w:p w14:paraId="09B43502" w14:textId="77777777" w:rsidR="00D115CE" w:rsidRPr="00764E51" w:rsidRDefault="00D115CE" w:rsidP="00D115CE">
            <w:pPr>
              <w:numPr>
                <w:ilvl w:val="0"/>
                <w:numId w:val="12"/>
              </w:numPr>
              <w:spacing w:before="0" w:after="160" w:line="259" w:lineRule="auto"/>
              <w:jc w:val="left"/>
              <w:rPr>
                <w:rFonts w:ascii="Times New Roman" w:eastAsia="Calibri" w:hAnsi="Times New Roman" w:cs="Times New Roman"/>
                <w:bCs/>
                <w:sz w:val="24"/>
                <w:szCs w:val="24"/>
              </w:rPr>
            </w:pPr>
            <w:r w:rsidRPr="00764E51">
              <w:rPr>
                <w:rFonts w:ascii="Times New Roman" w:eastAsia="Calibri" w:hAnsi="Times New Roman" w:cs="Times New Roman"/>
                <w:bCs/>
                <w:sz w:val="24"/>
                <w:szCs w:val="24"/>
              </w:rPr>
              <w:t>a elaborat un proiect național</w:t>
            </w:r>
          </w:p>
        </w:tc>
        <w:tc>
          <w:tcPr>
            <w:tcW w:w="1139" w:type="dxa"/>
          </w:tcPr>
          <w:p w14:paraId="6162361C" w14:textId="77777777" w:rsidR="00D115CE" w:rsidRPr="00764E51" w:rsidRDefault="00D115CE" w:rsidP="00D115CE">
            <w:pPr>
              <w:spacing w:before="0" w:after="160" w:line="259" w:lineRule="auto"/>
              <w:rPr>
                <w:rFonts w:ascii="Times New Roman" w:eastAsia="Calibri" w:hAnsi="Times New Roman" w:cs="Times New Roman"/>
                <w:bCs/>
                <w:sz w:val="24"/>
                <w:szCs w:val="24"/>
              </w:rPr>
            </w:pPr>
            <w:r w:rsidRPr="00764E51">
              <w:rPr>
                <w:rFonts w:ascii="Times New Roman" w:eastAsia="Calibri" w:hAnsi="Times New Roman" w:cs="Times New Roman"/>
                <w:bCs/>
                <w:sz w:val="24"/>
                <w:szCs w:val="24"/>
              </w:rPr>
              <w:t>5</w:t>
            </w:r>
          </w:p>
        </w:tc>
      </w:tr>
      <w:tr w:rsidR="00D115CE" w:rsidRPr="00764E51" w14:paraId="576DD3FE" w14:textId="77777777" w:rsidTr="00AB0FC4">
        <w:trPr>
          <w:jc w:val="center"/>
        </w:trPr>
        <w:tc>
          <w:tcPr>
            <w:tcW w:w="795" w:type="dxa"/>
          </w:tcPr>
          <w:p w14:paraId="3F33EAE2" w14:textId="77777777" w:rsidR="00D115CE" w:rsidRPr="00764E51" w:rsidRDefault="00D115CE" w:rsidP="00D115CE">
            <w:pPr>
              <w:spacing w:before="0" w:after="160" w:line="259" w:lineRule="auto"/>
              <w:rPr>
                <w:rFonts w:ascii="Times New Roman" w:eastAsia="Calibri" w:hAnsi="Times New Roman" w:cs="Times New Roman"/>
                <w:bCs/>
                <w:sz w:val="24"/>
                <w:szCs w:val="24"/>
              </w:rPr>
            </w:pPr>
          </w:p>
        </w:tc>
        <w:tc>
          <w:tcPr>
            <w:tcW w:w="7013" w:type="dxa"/>
          </w:tcPr>
          <w:p w14:paraId="45C6C39B" w14:textId="77777777" w:rsidR="00D115CE" w:rsidRPr="00764E51" w:rsidRDefault="00D115CE" w:rsidP="00D115CE">
            <w:pPr>
              <w:numPr>
                <w:ilvl w:val="0"/>
                <w:numId w:val="12"/>
              </w:numPr>
              <w:spacing w:before="0" w:after="160" w:line="259" w:lineRule="auto"/>
              <w:jc w:val="left"/>
              <w:rPr>
                <w:rFonts w:ascii="Times New Roman" w:eastAsia="Calibri" w:hAnsi="Times New Roman" w:cs="Times New Roman"/>
                <w:bCs/>
                <w:sz w:val="24"/>
                <w:szCs w:val="24"/>
              </w:rPr>
            </w:pPr>
            <w:r w:rsidRPr="00764E51">
              <w:rPr>
                <w:rFonts w:ascii="Times New Roman" w:eastAsia="Calibri" w:hAnsi="Times New Roman" w:cs="Times New Roman"/>
                <w:bCs/>
                <w:sz w:val="24"/>
                <w:szCs w:val="24"/>
              </w:rPr>
              <w:t>a elaborat două proiecte naționale</w:t>
            </w:r>
          </w:p>
        </w:tc>
        <w:tc>
          <w:tcPr>
            <w:tcW w:w="1139" w:type="dxa"/>
          </w:tcPr>
          <w:p w14:paraId="754AF389" w14:textId="77777777" w:rsidR="00D115CE" w:rsidRPr="00764E51" w:rsidRDefault="00D115CE" w:rsidP="00D115CE">
            <w:pPr>
              <w:spacing w:before="0" w:after="160" w:line="259" w:lineRule="auto"/>
              <w:rPr>
                <w:rFonts w:ascii="Times New Roman" w:eastAsia="Calibri" w:hAnsi="Times New Roman" w:cs="Times New Roman"/>
                <w:bCs/>
                <w:sz w:val="24"/>
                <w:szCs w:val="24"/>
              </w:rPr>
            </w:pPr>
            <w:r w:rsidRPr="00764E51">
              <w:rPr>
                <w:rFonts w:ascii="Times New Roman" w:eastAsia="Calibri" w:hAnsi="Times New Roman" w:cs="Times New Roman"/>
                <w:bCs/>
                <w:sz w:val="24"/>
                <w:szCs w:val="24"/>
              </w:rPr>
              <w:t>10</w:t>
            </w:r>
          </w:p>
        </w:tc>
      </w:tr>
      <w:tr w:rsidR="00D115CE" w:rsidRPr="00764E51" w14:paraId="2591751D" w14:textId="77777777" w:rsidTr="00AB0FC4">
        <w:trPr>
          <w:jc w:val="center"/>
        </w:trPr>
        <w:tc>
          <w:tcPr>
            <w:tcW w:w="795" w:type="dxa"/>
          </w:tcPr>
          <w:p w14:paraId="2B6A8F9E" w14:textId="77777777" w:rsidR="00D115CE" w:rsidRPr="00764E51" w:rsidRDefault="00D115CE" w:rsidP="00D115CE">
            <w:pPr>
              <w:spacing w:before="0" w:after="160" w:line="259" w:lineRule="auto"/>
              <w:rPr>
                <w:rFonts w:ascii="Times New Roman" w:eastAsia="Calibri" w:hAnsi="Times New Roman" w:cs="Times New Roman"/>
                <w:bCs/>
                <w:sz w:val="24"/>
                <w:szCs w:val="24"/>
              </w:rPr>
            </w:pPr>
          </w:p>
        </w:tc>
        <w:tc>
          <w:tcPr>
            <w:tcW w:w="7013" w:type="dxa"/>
          </w:tcPr>
          <w:p w14:paraId="321459CB" w14:textId="77777777" w:rsidR="00D115CE" w:rsidRPr="00764E51" w:rsidRDefault="00D115CE" w:rsidP="00D115CE">
            <w:pPr>
              <w:numPr>
                <w:ilvl w:val="0"/>
                <w:numId w:val="12"/>
              </w:numPr>
              <w:spacing w:before="0" w:after="160" w:line="259" w:lineRule="auto"/>
              <w:jc w:val="left"/>
              <w:rPr>
                <w:rFonts w:ascii="Times New Roman" w:eastAsia="Calibri" w:hAnsi="Times New Roman" w:cs="Times New Roman"/>
                <w:bCs/>
                <w:sz w:val="24"/>
                <w:szCs w:val="24"/>
              </w:rPr>
            </w:pPr>
            <w:r w:rsidRPr="00764E51">
              <w:rPr>
                <w:rFonts w:ascii="Times New Roman" w:eastAsia="Calibri" w:hAnsi="Times New Roman" w:cs="Times New Roman"/>
                <w:bCs/>
                <w:sz w:val="24"/>
                <w:szCs w:val="24"/>
              </w:rPr>
              <w:t>a elaborat mai mult de două proiecte naționale</w:t>
            </w:r>
          </w:p>
        </w:tc>
        <w:tc>
          <w:tcPr>
            <w:tcW w:w="1139" w:type="dxa"/>
          </w:tcPr>
          <w:p w14:paraId="51C59FD4" w14:textId="77777777" w:rsidR="00D115CE" w:rsidRPr="00764E51" w:rsidRDefault="00D115CE" w:rsidP="00D115CE">
            <w:pPr>
              <w:spacing w:before="0" w:after="160" w:line="259" w:lineRule="auto"/>
              <w:rPr>
                <w:rFonts w:ascii="Times New Roman" w:eastAsia="Calibri" w:hAnsi="Times New Roman" w:cs="Times New Roman"/>
                <w:b/>
                <w:bCs/>
                <w:sz w:val="24"/>
                <w:szCs w:val="24"/>
              </w:rPr>
            </w:pPr>
            <w:r w:rsidRPr="00764E51">
              <w:rPr>
                <w:rFonts w:ascii="Times New Roman" w:eastAsia="Calibri" w:hAnsi="Times New Roman" w:cs="Times New Roman"/>
                <w:b/>
                <w:bCs/>
                <w:sz w:val="24"/>
                <w:szCs w:val="24"/>
              </w:rPr>
              <w:t>15</w:t>
            </w:r>
          </w:p>
        </w:tc>
      </w:tr>
      <w:tr w:rsidR="00D115CE" w:rsidRPr="00764E51" w14:paraId="22BC8553" w14:textId="77777777" w:rsidTr="00AB0FC4">
        <w:trPr>
          <w:jc w:val="center"/>
        </w:trPr>
        <w:tc>
          <w:tcPr>
            <w:tcW w:w="795" w:type="dxa"/>
          </w:tcPr>
          <w:p w14:paraId="58469EFE" w14:textId="77777777" w:rsidR="00D115CE" w:rsidRPr="00764E51" w:rsidRDefault="00D115CE" w:rsidP="00D115CE">
            <w:pPr>
              <w:spacing w:before="0" w:after="160" w:line="259" w:lineRule="auto"/>
              <w:rPr>
                <w:rFonts w:ascii="Times New Roman" w:eastAsia="Calibri" w:hAnsi="Times New Roman" w:cs="Times New Roman"/>
                <w:bCs/>
                <w:sz w:val="24"/>
                <w:szCs w:val="24"/>
              </w:rPr>
            </w:pPr>
            <w:r w:rsidRPr="00764E51">
              <w:rPr>
                <w:rFonts w:ascii="Times New Roman" w:eastAsia="Calibri" w:hAnsi="Times New Roman" w:cs="Times New Roman"/>
                <w:bCs/>
                <w:sz w:val="24"/>
                <w:szCs w:val="24"/>
              </w:rPr>
              <w:t>2.2.</w:t>
            </w:r>
          </w:p>
        </w:tc>
        <w:tc>
          <w:tcPr>
            <w:tcW w:w="7013" w:type="dxa"/>
          </w:tcPr>
          <w:p w14:paraId="284E5EBA" w14:textId="6A7CC59A" w:rsidR="00D115CE" w:rsidRPr="00764E51" w:rsidRDefault="00D115CE" w:rsidP="00D115CE">
            <w:pPr>
              <w:spacing w:before="0" w:after="160" w:line="259" w:lineRule="auto"/>
              <w:rPr>
                <w:rFonts w:ascii="Times New Roman" w:eastAsia="Calibri" w:hAnsi="Times New Roman" w:cs="Times New Roman"/>
                <w:bCs/>
                <w:sz w:val="24"/>
                <w:szCs w:val="24"/>
              </w:rPr>
            </w:pPr>
            <w:r w:rsidRPr="00764E51">
              <w:rPr>
                <w:rFonts w:ascii="Times New Roman" w:eastAsia="Calibri" w:hAnsi="Times New Roman" w:cs="Times New Roman"/>
                <w:bCs/>
                <w:sz w:val="24"/>
                <w:szCs w:val="24"/>
              </w:rPr>
              <w:t>Numărul proiectelor similare</w:t>
            </w:r>
            <w:r w:rsidR="0047618B" w:rsidRPr="00764E51">
              <w:rPr>
                <w:rFonts w:ascii="Times New Roman" w:eastAsia="Calibri" w:hAnsi="Times New Roman" w:cs="Times New Roman"/>
                <w:bCs/>
                <w:sz w:val="24"/>
                <w:szCs w:val="24"/>
              </w:rPr>
              <w:t>*</w:t>
            </w:r>
            <w:r w:rsidRPr="00764E51">
              <w:rPr>
                <w:rFonts w:ascii="Times New Roman" w:eastAsia="Calibri" w:hAnsi="Times New Roman" w:cs="Times New Roman"/>
                <w:bCs/>
                <w:sz w:val="24"/>
                <w:szCs w:val="24"/>
              </w:rPr>
              <w:t xml:space="preserve"> implementate de către ofertant</w:t>
            </w:r>
            <w:r w:rsidR="004E0238" w:rsidRPr="00764E51">
              <w:rPr>
                <w:rFonts w:ascii="Times New Roman" w:eastAsia="Calibri" w:hAnsi="Times New Roman" w:cs="Times New Roman"/>
                <w:bCs/>
                <w:sz w:val="24"/>
                <w:szCs w:val="24"/>
              </w:rPr>
              <w:t xml:space="preserve"> </w:t>
            </w:r>
          </w:p>
        </w:tc>
        <w:tc>
          <w:tcPr>
            <w:tcW w:w="1139" w:type="dxa"/>
          </w:tcPr>
          <w:p w14:paraId="6194C0FD" w14:textId="77777777" w:rsidR="00D115CE" w:rsidRPr="00764E51" w:rsidRDefault="00D115CE" w:rsidP="00D115CE">
            <w:pPr>
              <w:spacing w:before="0" w:after="160" w:line="259" w:lineRule="auto"/>
              <w:rPr>
                <w:rFonts w:ascii="Times New Roman" w:eastAsia="Calibri" w:hAnsi="Times New Roman" w:cs="Times New Roman"/>
                <w:b/>
                <w:bCs/>
                <w:sz w:val="24"/>
                <w:szCs w:val="24"/>
              </w:rPr>
            </w:pPr>
          </w:p>
        </w:tc>
      </w:tr>
      <w:tr w:rsidR="00D115CE" w:rsidRPr="00764E51" w14:paraId="386FC933" w14:textId="77777777" w:rsidTr="00AB0FC4">
        <w:trPr>
          <w:jc w:val="center"/>
        </w:trPr>
        <w:tc>
          <w:tcPr>
            <w:tcW w:w="795" w:type="dxa"/>
          </w:tcPr>
          <w:p w14:paraId="35538BB5" w14:textId="77777777" w:rsidR="00D115CE" w:rsidRPr="00764E51" w:rsidRDefault="00D115CE" w:rsidP="00D115CE">
            <w:pPr>
              <w:spacing w:before="0" w:after="160" w:line="259" w:lineRule="auto"/>
              <w:rPr>
                <w:rFonts w:ascii="Times New Roman" w:eastAsia="Calibri" w:hAnsi="Times New Roman" w:cs="Times New Roman"/>
                <w:bCs/>
                <w:sz w:val="24"/>
                <w:szCs w:val="24"/>
              </w:rPr>
            </w:pPr>
          </w:p>
        </w:tc>
        <w:tc>
          <w:tcPr>
            <w:tcW w:w="7013" w:type="dxa"/>
          </w:tcPr>
          <w:p w14:paraId="61236E53" w14:textId="77777777" w:rsidR="00D115CE" w:rsidRPr="00764E51" w:rsidRDefault="00D115CE" w:rsidP="00D115CE">
            <w:pPr>
              <w:spacing w:before="0" w:after="160" w:line="259" w:lineRule="auto"/>
              <w:rPr>
                <w:rFonts w:ascii="Times New Roman" w:eastAsia="Calibri" w:hAnsi="Times New Roman" w:cs="Times New Roman"/>
                <w:bCs/>
                <w:sz w:val="24"/>
                <w:szCs w:val="24"/>
              </w:rPr>
            </w:pPr>
            <w:r w:rsidRPr="00764E51">
              <w:rPr>
                <w:rFonts w:ascii="Times New Roman" w:eastAsia="Calibri" w:hAnsi="Times New Roman" w:cs="Times New Roman"/>
                <w:bCs/>
                <w:sz w:val="24"/>
                <w:szCs w:val="24"/>
              </w:rPr>
              <w:t>a) a implementat un proiect similar</w:t>
            </w:r>
          </w:p>
        </w:tc>
        <w:tc>
          <w:tcPr>
            <w:tcW w:w="1139" w:type="dxa"/>
          </w:tcPr>
          <w:p w14:paraId="274C629C" w14:textId="77777777" w:rsidR="00D115CE" w:rsidRPr="00764E51" w:rsidRDefault="00D115CE" w:rsidP="00D115CE">
            <w:pPr>
              <w:spacing w:before="0" w:after="160" w:line="259" w:lineRule="auto"/>
              <w:rPr>
                <w:rFonts w:ascii="Times New Roman" w:eastAsia="Calibri" w:hAnsi="Times New Roman" w:cs="Times New Roman"/>
                <w:bCs/>
                <w:sz w:val="24"/>
                <w:szCs w:val="24"/>
              </w:rPr>
            </w:pPr>
            <w:r w:rsidRPr="00764E51">
              <w:rPr>
                <w:rFonts w:ascii="Times New Roman" w:eastAsia="Calibri" w:hAnsi="Times New Roman" w:cs="Times New Roman"/>
                <w:bCs/>
                <w:sz w:val="24"/>
                <w:szCs w:val="24"/>
              </w:rPr>
              <w:t>10</w:t>
            </w:r>
          </w:p>
        </w:tc>
      </w:tr>
      <w:tr w:rsidR="00D115CE" w:rsidRPr="00764E51" w14:paraId="632279ED" w14:textId="77777777" w:rsidTr="00AB0FC4">
        <w:trPr>
          <w:jc w:val="center"/>
        </w:trPr>
        <w:tc>
          <w:tcPr>
            <w:tcW w:w="795" w:type="dxa"/>
          </w:tcPr>
          <w:p w14:paraId="33866ACA" w14:textId="77777777" w:rsidR="00D115CE" w:rsidRPr="00764E51" w:rsidRDefault="00D115CE" w:rsidP="00D115CE">
            <w:pPr>
              <w:spacing w:before="0" w:after="160" w:line="259" w:lineRule="auto"/>
              <w:rPr>
                <w:rFonts w:ascii="Times New Roman" w:eastAsia="Calibri" w:hAnsi="Times New Roman" w:cs="Times New Roman"/>
                <w:bCs/>
                <w:sz w:val="24"/>
                <w:szCs w:val="24"/>
              </w:rPr>
            </w:pPr>
          </w:p>
        </w:tc>
        <w:tc>
          <w:tcPr>
            <w:tcW w:w="7013" w:type="dxa"/>
          </w:tcPr>
          <w:p w14:paraId="46BBA93D" w14:textId="77777777" w:rsidR="00D115CE" w:rsidRPr="00764E51" w:rsidRDefault="00D115CE" w:rsidP="00D115CE">
            <w:pPr>
              <w:spacing w:before="0" w:after="160" w:line="259" w:lineRule="auto"/>
              <w:rPr>
                <w:rFonts w:ascii="Times New Roman" w:eastAsia="Calibri" w:hAnsi="Times New Roman" w:cs="Times New Roman"/>
                <w:bCs/>
                <w:sz w:val="24"/>
                <w:szCs w:val="24"/>
              </w:rPr>
            </w:pPr>
            <w:r w:rsidRPr="00764E51">
              <w:rPr>
                <w:rFonts w:ascii="Times New Roman" w:eastAsia="Calibri" w:hAnsi="Times New Roman" w:cs="Times New Roman"/>
                <w:bCs/>
                <w:sz w:val="24"/>
                <w:szCs w:val="24"/>
              </w:rPr>
              <w:t>b) a implementat 2 proiecte similare</w:t>
            </w:r>
          </w:p>
        </w:tc>
        <w:tc>
          <w:tcPr>
            <w:tcW w:w="1139" w:type="dxa"/>
          </w:tcPr>
          <w:p w14:paraId="28586B8B" w14:textId="77777777" w:rsidR="00D115CE" w:rsidRPr="00764E51" w:rsidRDefault="00D115CE" w:rsidP="00D115CE">
            <w:pPr>
              <w:spacing w:before="0" w:after="160" w:line="259" w:lineRule="auto"/>
              <w:rPr>
                <w:rFonts w:ascii="Times New Roman" w:eastAsia="Calibri" w:hAnsi="Times New Roman" w:cs="Times New Roman"/>
                <w:bCs/>
                <w:sz w:val="24"/>
                <w:szCs w:val="24"/>
              </w:rPr>
            </w:pPr>
            <w:r w:rsidRPr="00764E51">
              <w:rPr>
                <w:rFonts w:ascii="Times New Roman" w:eastAsia="Calibri" w:hAnsi="Times New Roman" w:cs="Times New Roman"/>
                <w:bCs/>
                <w:sz w:val="24"/>
                <w:szCs w:val="24"/>
              </w:rPr>
              <w:t>15</w:t>
            </w:r>
          </w:p>
        </w:tc>
      </w:tr>
      <w:tr w:rsidR="00D115CE" w:rsidRPr="00764E51" w14:paraId="276D6757" w14:textId="77777777" w:rsidTr="00AB0FC4">
        <w:trPr>
          <w:jc w:val="center"/>
        </w:trPr>
        <w:tc>
          <w:tcPr>
            <w:tcW w:w="795" w:type="dxa"/>
          </w:tcPr>
          <w:p w14:paraId="3CAC6F69" w14:textId="77777777" w:rsidR="00D115CE" w:rsidRPr="00764E51" w:rsidRDefault="00D115CE" w:rsidP="00D115CE">
            <w:pPr>
              <w:spacing w:before="0" w:after="160" w:line="259" w:lineRule="auto"/>
              <w:rPr>
                <w:rFonts w:ascii="Times New Roman" w:eastAsia="Calibri" w:hAnsi="Times New Roman" w:cs="Times New Roman"/>
                <w:bCs/>
                <w:sz w:val="24"/>
                <w:szCs w:val="24"/>
              </w:rPr>
            </w:pPr>
          </w:p>
        </w:tc>
        <w:tc>
          <w:tcPr>
            <w:tcW w:w="7013" w:type="dxa"/>
          </w:tcPr>
          <w:p w14:paraId="3E3AE1B7" w14:textId="0E3426A2" w:rsidR="00D115CE" w:rsidRPr="00764E51" w:rsidRDefault="006D692D" w:rsidP="00D115CE">
            <w:pPr>
              <w:spacing w:before="0" w:after="160" w:line="259" w:lineRule="auto"/>
              <w:rPr>
                <w:rFonts w:ascii="Times New Roman" w:eastAsia="Calibri" w:hAnsi="Times New Roman" w:cs="Times New Roman"/>
                <w:bCs/>
                <w:sz w:val="24"/>
                <w:szCs w:val="24"/>
              </w:rPr>
            </w:pPr>
            <w:r w:rsidRPr="00764E51">
              <w:rPr>
                <w:rFonts w:ascii="Times New Roman" w:eastAsia="Calibri" w:hAnsi="Times New Roman" w:cs="Times New Roman"/>
                <w:bCs/>
                <w:sz w:val="24"/>
                <w:szCs w:val="24"/>
              </w:rPr>
              <w:t>c</w:t>
            </w:r>
            <w:r w:rsidR="00D115CE" w:rsidRPr="00764E51">
              <w:rPr>
                <w:rFonts w:ascii="Times New Roman" w:eastAsia="Calibri" w:hAnsi="Times New Roman" w:cs="Times New Roman"/>
                <w:bCs/>
                <w:sz w:val="24"/>
                <w:szCs w:val="24"/>
              </w:rPr>
              <w:t>) a implementat 3 sau mai multe proiecte similare</w:t>
            </w:r>
          </w:p>
        </w:tc>
        <w:tc>
          <w:tcPr>
            <w:tcW w:w="1139" w:type="dxa"/>
          </w:tcPr>
          <w:p w14:paraId="73F209C3" w14:textId="77777777" w:rsidR="00D115CE" w:rsidRPr="00764E51" w:rsidRDefault="00D115CE" w:rsidP="00D115CE">
            <w:pPr>
              <w:spacing w:before="0" w:after="160" w:line="259" w:lineRule="auto"/>
              <w:rPr>
                <w:rFonts w:ascii="Times New Roman" w:eastAsia="Calibri" w:hAnsi="Times New Roman" w:cs="Times New Roman"/>
                <w:b/>
                <w:bCs/>
                <w:sz w:val="24"/>
                <w:szCs w:val="24"/>
              </w:rPr>
            </w:pPr>
            <w:r w:rsidRPr="00764E51">
              <w:rPr>
                <w:rFonts w:ascii="Times New Roman" w:eastAsia="Calibri" w:hAnsi="Times New Roman" w:cs="Times New Roman"/>
                <w:b/>
                <w:bCs/>
                <w:sz w:val="24"/>
                <w:szCs w:val="24"/>
              </w:rPr>
              <w:t>20</w:t>
            </w:r>
          </w:p>
        </w:tc>
      </w:tr>
      <w:tr w:rsidR="00D115CE" w:rsidRPr="00764E51" w14:paraId="54EFB9DF" w14:textId="77777777" w:rsidTr="00AB0FC4">
        <w:trPr>
          <w:jc w:val="center"/>
        </w:trPr>
        <w:tc>
          <w:tcPr>
            <w:tcW w:w="795" w:type="dxa"/>
          </w:tcPr>
          <w:p w14:paraId="2B2244DB" w14:textId="77777777" w:rsidR="00D115CE" w:rsidRPr="00764E51" w:rsidRDefault="00D115CE" w:rsidP="00D115CE">
            <w:pPr>
              <w:spacing w:before="0" w:after="160" w:line="259" w:lineRule="auto"/>
              <w:rPr>
                <w:rFonts w:ascii="Times New Roman" w:eastAsia="Calibri" w:hAnsi="Times New Roman" w:cs="Times New Roman"/>
                <w:bCs/>
                <w:sz w:val="24"/>
                <w:szCs w:val="24"/>
              </w:rPr>
            </w:pPr>
            <w:r w:rsidRPr="00764E51">
              <w:rPr>
                <w:rFonts w:ascii="Times New Roman" w:eastAsia="Calibri" w:hAnsi="Times New Roman" w:cs="Times New Roman"/>
                <w:bCs/>
                <w:sz w:val="24"/>
                <w:szCs w:val="24"/>
              </w:rPr>
              <w:t>2.3.</w:t>
            </w:r>
          </w:p>
        </w:tc>
        <w:tc>
          <w:tcPr>
            <w:tcW w:w="7013" w:type="dxa"/>
          </w:tcPr>
          <w:p w14:paraId="5CB84DA3" w14:textId="77777777" w:rsidR="00D115CE" w:rsidRPr="00764E51" w:rsidRDefault="00D115CE" w:rsidP="00D115CE">
            <w:pPr>
              <w:spacing w:before="0" w:after="160" w:line="259" w:lineRule="auto"/>
              <w:rPr>
                <w:rFonts w:ascii="Times New Roman" w:eastAsia="Calibri" w:hAnsi="Times New Roman" w:cs="Times New Roman"/>
                <w:bCs/>
                <w:sz w:val="24"/>
                <w:szCs w:val="24"/>
              </w:rPr>
            </w:pPr>
            <w:r w:rsidRPr="00764E51">
              <w:rPr>
                <w:rFonts w:ascii="Times New Roman" w:eastAsia="Calibri" w:hAnsi="Times New Roman" w:cs="Times New Roman"/>
                <w:bCs/>
                <w:sz w:val="24"/>
                <w:szCs w:val="24"/>
              </w:rPr>
              <w:t>Numărul de experți cheie disponibili, cu experiență relevantă în implementarea proiectului</w:t>
            </w:r>
          </w:p>
        </w:tc>
        <w:tc>
          <w:tcPr>
            <w:tcW w:w="1139" w:type="dxa"/>
          </w:tcPr>
          <w:p w14:paraId="25875C61" w14:textId="77777777" w:rsidR="00D115CE" w:rsidRPr="00764E51" w:rsidRDefault="00D115CE" w:rsidP="00D115CE">
            <w:pPr>
              <w:spacing w:before="0" w:after="160" w:line="259" w:lineRule="auto"/>
              <w:rPr>
                <w:rFonts w:ascii="Times New Roman" w:eastAsia="Calibri" w:hAnsi="Times New Roman" w:cs="Times New Roman"/>
                <w:bCs/>
                <w:sz w:val="24"/>
                <w:szCs w:val="24"/>
              </w:rPr>
            </w:pPr>
          </w:p>
        </w:tc>
      </w:tr>
      <w:tr w:rsidR="00D115CE" w:rsidRPr="00764E51" w14:paraId="6D1F5499" w14:textId="77777777" w:rsidTr="00AB0FC4">
        <w:trPr>
          <w:jc w:val="center"/>
        </w:trPr>
        <w:tc>
          <w:tcPr>
            <w:tcW w:w="795" w:type="dxa"/>
          </w:tcPr>
          <w:p w14:paraId="0BBA888A" w14:textId="77777777" w:rsidR="00D115CE" w:rsidRPr="00764E51" w:rsidRDefault="00D115CE" w:rsidP="00D115CE">
            <w:pPr>
              <w:spacing w:before="0" w:after="160" w:line="259" w:lineRule="auto"/>
              <w:rPr>
                <w:rFonts w:ascii="Times New Roman" w:eastAsia="Calibri" w:hAnsi="Times New Roman" w:cs="Times New Roman"/>
                <w:bCs/>
                <w:sz w:val="24"/>
                <w:szCs w:val="24"/>
              </w:rPr>
            </w:pPr>
          </w:p>
        </w:tc>
        <w:tc>
          <w:tcPr>
            <w:tcW w:w="7013" w:type="dxa"/>
          </w:tcPr>
          <w:p w14:paraId="0E14D886" w14:textId="77777777" w:rsidR="00D115CE" w:rsidRPr="00764E51" w:rsidRDefault="00D115CE" w:rsidP="00D115CE">
            <w:pPr>
              <w:numPr>
                <w:ilvl w:val="0"/>
                <w:numId w:val="13"/>
              </w:numPr>
              <w:spacing w:before="0" w:after="160" w:line="259" w:lineRule="auto"/>
              <w:jc w:val="left"/>
              <w:rPr>
                <w:rFonts w:ascii="Times New Roman" w:eastAsia="Calibri" w:hAnsi="Times New Roman" w:cs="Times New Roman"/>
                <w:bCs/>
                <w:sz w:val="24"/>
                <w:szCs w:val="24"/>
              </w:rPr>
            </w:pPr>
            <w:r w:rsidRPr="00764E51">
              <w:rPr>
                <w:rFonts w:ascii="Times New Roman" w:eastAsia="Calibri" w:hAnsi="Times New Roman" w:cs="Times New Roman"/>
                <w:bCs/>
                <w:sz w:val="24"/>
                <w:szCs w:val="24"/>
              </w:rPr>
              <w:t xml:space="preserve">2 experți cheie </w:t>
            </w:r>
          </w:p>
        </w:tc>
        <w:tc>
          <w:tcPr>
            <w:tcW w:w="1139" w:type="dxa"/>
          </w:tcPr>
          <w:p w14:paraId="50C33D9B" w14:textId="77777777" w:rsidR="00D115CE" w:rsidRPr="00764E51" w:rsidRDefault="00D115CE" w:rsidP="00D115CE">
            <w:pPr>
              <w:spacing w:before="0" w:after="160" w:line="259" w:lineRule="auto"/>
              <w:rPr>
                <w:rFonts w:ascii="Times New Roman" w:eastAsia="Calibri" w:hAnsi="Times New Roman" w:cs="Times New Roman"/>
                <w:bCs/>
                <w:sz w:val="24"/>
                <w:szCs w:val="24"/>
              </w:rPr>
            </w:pPr>
            <w:r w:rsidRPr="00764E51">
              <w:rPr>
                <w:rFonts w:ascii="Times New Roman" w:eastAsia="Calibri" w:hAnsi="Times New Roman" w:cs="Times New Roman"/>
                <w:bCs/>
                <w:sz w:val="24"/>
                <w:szCs w:val="24"/>
              </w:rPr>
              <w:t>5</w:t>
            </w:r>
          </w:p>
        </w:tc>
      </w:tr>
      <w:tr w:rsidR="00D115CE" w:rsidRPr="00764E51" w14:paraId="191D411C" w14:textId="77777777" w:rsidTr="00AB0FC4">
        <w:trPr>
          <w:jc w:val="center"/>
        </w:trPr>
        <w:tc>
          <w:tcPr>
            <w:tcW w:w="795" w:type="dxa"/>
          </w:tcPr>
          <w:p w14:paraId="65FD63FF" w14:textId="77777777" w:rsidR="00D115CE" w:rsidRPr="00764E51" w:rsidRDefault="00D115CE" w:rsidP="00D115CE">
            <w:pPr>
              <w:spacing w:before="0" w:after="160" w:line="259" w:lineRule="auto"/>
              <w:rPr>
                <w:rFonts w:ascii="Times New Roman" w:eastAsia="Calibri" w:hAnsi="Times New Roman" w:cs="Times New Roman"/>
                <w:bCs/>
                <w:sz w:val="24"/>
                <w:szCs w:val="24"/>
              </w:rPr>
            </w:pPr>
          </w:p>
        </w:tc>
        <w:tc>
          <w:tcPr>
            <w:tcW w:w="7013" w:type="dxa"/>
          </w:tcPr>
          <w:p w14:paraId="44F21590" w14:textId="77777777" w:rsidR="00D115CE" w:rsidRPr="00764E51" w:rsidRDefault="00D115CE" w:rsidP="00D115CE">
            <w:pPr>
              <w:numPr>
                <w:ilvl w:val="0"/>
                <w:numId w:val="13"/>
              </w:numPr>
              <w:spacing w:before="0" w:after="160" w:line="259" w:lineRule="auto"/>
              <w:jc w:val="left"/>
              <w:rPr>
                <w:rFonts w:ascii="Times New Roman" w:eastAsia="Calibri" w:hAnsi="Times New Roman" w:cs="Times New Roman"/>
                <w:bCs/>
                <w:sz w:val="24"/>
                <w:szCs w:val="24"/>
              </w:rPr>
            </w:pPr>
            <w:r w:rsidRPr="00764E51">
              <w:rPr>
                <w:rFonts w:ascii="Times New Roman" w:eastAsia="Calibri" w:hAnsi="Times New Roman" w:cs="Times New Roman"/>
                <w:bCs/>
                <w:sz w:val="24"/>
                <w:szCs w:val="24"/>
              </w:rPr>
              <w:t>4 experți cheie</w:t>
            </w:r>
          </w:p>
        </w:tc>
        <w:tc>
          <w:tcPr>
            <w:tcW w:w="1139" w:type="dxa"/>
          </w:tcPr>
          <w:p w14:paraId="16320CAF" w14:textId="77777777" w:rsidR="00D115CE" w:rsidRPr="00764E51" w:rsidRDefault="00D115CE" w:rsidP="00D115CE">
            <w:pPr>
              <w:spacing w:before="0" w:after="160" w:line="259" w:lineRule="auto"/>
              <w:rPr>
                <w:rFonts w:ascii="Times New Roman" w:eastAsia="Calibri" w:hAnsi="Times New Roman" w:cs="Times New Roman"/>
                <w:bCs/>
                <w:sz w:val="24"/>
                <w:szCs w:val="24"/>
              </w:rPr>
            </w:pPr>
            <w:r w:rsidRPr="00764E51">
              <w:rPr>
                <w:rFonts w:ascii="Times New Roman" w:eastAsia="Calibri" w:hAnsi="Times New Roman" w:cs="Times New Roman"/>
                <w:bCs/>
                <w:sz w:val="24"/>
                <w:szCs w:val="24"/>
              </w:rPr>
              <w:t>10</w:t>
            </w:r>
          </w:p>
        </w:tc>
      </w:tr>
      <w:tr w:rsidR="00D115CE" w:rsidRPr="00764E51" w14:paraId="0B280033" w14:textId="77777777" w:rsidTr="00AB0FC4">
        <w:trPr>
          <w:jc w:val="center"/>
        </w:trPr>
        <w:tc>
          <w:tcPr>
            <w:tcW w:w="795" w:type="dxa"/>
          </w:tcPr>
          <w:p w14:paraId="1257971B" w14:textId="77777777" w:rsidR="00D115CE" w:rsidRPr="00764E51" w:rsidRDefault="00D115CE" w:rsidP="00D115CE">
            <w:pPr>
              <w:spacing w:before="0" w:after="160" w:line="259" w:lineRule="auto"/>
              <w:rPr>
                <w:rFonts w:ascii="Times New Roman" w:eastAsia="Calibri" w:hAnsi="Times New Roman" w:cs="Times New Roman"/>
                <w:bCs/>
                <w:sz w:val="24"/>
                <w:szCs w:val="24"/>
              </w:rPr>
            </w:pPr>
          </w:p>
        </w:tc>
        <w:tc>
          <w:tcPr>
            <w:tcW w:w="7013" w:type="dxa"/>
          </w:tcPr>
          <w:p w14:paraId="454CA8AC" w14:textId="77777777" w:rsidR="00D115CE" w:rsidRPr="00764E51" w:rsidRDefault="00D115CE" w:rsidP="00D115CE">
            <w:pPr>
              <w:numPr>
                <w:ilvl w:val="0"/>
                <w:numId w:val="13"/>
              </w:numPr>
              <w:spacing w:before="0" w:after="160" w:line="259" w:lineRule="auto"/>
              <w:jc w:val="left"/>
              <w:rPr>
                <w:rFonts w:ascii="Times New Roman" w:eastAsia="Calibri" w:hAnsi="Times New Roman" w:cs="Times New Roman"/>
                <w:bCs/>
                <w:sz w:val="24"/>
                <w:szCs w:val="24"/>
              </w:rPr>
            </w:pPr>
            <w:r w:rsidRPr="00764E51">
              <w:rPr>
                <w:rFonts w:ascii="Times New Roman" w:eastAsia="Calibri" w:hAnsi="Times New Roman" w:cs="Times New Roman"/>
                <w:bCs/>
                <w:sz w:val="24"/>
                <w:szCs w:val="24"/>
              </w:rPr>
              <w:t>6 experți cheie</w:t>
            </w:r>
          </w:p>
        </w:tc>
        <w:tc>
          <w:tcPr>
            <w:tcW w:w="1139" w:type="dxa"/>
          </w:tcPr>
          <w:p w14:paraId="28EF9B5D" w14:textId="77777777" w:rsidR="00D115CE" w:rsidRPr="00764E51" w:rsidRDefault="00D115CE" w:rsidP="00D115CE">
            <w:pPr>
              <w:spacing w:before="0" w:after="160" w:line="259" w:lineRule="auto"/>
              <w:rPr>
                <w:rFonts w:ascii="Times New Roman" w:eastAsia="Calibri" w:hAnsi="Times New Roman" w:cs="Times New Roman"/>
                <w:b/>
                <w:bCs/>
                <w:sz w:val="24"/>
                <w:szCs w:val="24"/>
              </w:rPr>
            </w:pPr>
            <w:r w:rsidRPr="00764E51">
              <w:rPr>
                <w:rFonts w:ascii="Times New Roman" w:eastAsia="Calibri" w:hAnsi="Times New Roman" w:cs="Times New Roman"/>
                <w:b/>
                <w:bCs/>
                <w:sz w:val="24"/>
                <w:szCs w:val="24"/>
              </w:rPr>
              <w:t>15</w:t>
            </w:r>
          </w:p>
        </w:tc>
      </w:tr>
      <w:tr w:rsidR="00D115CE" w:rsidRPr="00764E51" w14:paraId="51268708" w14:textId="77777777" w:rsidTr="00AB0FC4">
        <w:trPr>
          <w:jc w:val="center"/>
        </w:trPr>
        <w:tc>
          <w:tcPr>
            <w:tcW w:w="795" w:type="dxa"/>
          </w:tcPr>
          <w:p w14:paraId="189C6DF6" w14:textId="77777777" w:rsidR="00D115CE" w:rsidRPr="00764E51" w:rsidRDefault="00D115CE" w:rsidP="00D115CE">
            <w:pPr>
              <w:spacing w:before="0" w:after="160" w:line="259" w:lineRule="auto"/>
              <w:rPr>
                <w:rFonts w:ascii="Times New Roman" w:eastAsia="Calibri" w:hAnsi="Times New Roman" w:cs="Times New Roman"/>
                <w:bCs/>
                <w:sz w:val="24"/>
                <w:szCs w:val="24"/>
              </w:rPr>
            </w:pPr>
            <w:r w:rsidRPr="00764E51">
              <w:rPr>
                <w:rFonts w:ascii="Times New Roman" w:eastAsia="Calibri" w:hAnsi="Times New Roman" w:cs="Times New Roman"/>
                <w:bCs/>
                <w:sz w:val="24"/>
                <w:szCs w:val="24"/>
              </w:rPr>
              <w:t>2.4.</w:t>
            </w:r>
          </w:p>
        </w:tc>
        <w:tc>
          <w:tcPr>
            <w:tcW w:w="7013" w:type="dxa"/>
          </w:tcPr>
          <w:p w14:paraId="44332A25" w14:textId="77777777" w:rsidR="00D115CE" w:rsidRPr="00764E51" w:rsidRDefault="00D115CE" w:rsidP="00D115CE">
            <w:pPr>
              <w:spacing w:before="0" w:after="160" w:line="259" w:lineRule="auto"/>
              <w:rPr>
                <w:rFonts w:ascii="Times New Roman" w:eastAsia="Calibri" w:hAnsi="Times New Roman" w:cs="Times New Roman"/>
                <w:bCs/>
                <w:sz w:val="24"/>
                <w:szCs w:val="24"/>
              </w:rPr>
            </w:pPr>
            <w:r w:rsidRPr="00764E51">
              <w:rPr>
                <w:rFonts w:ascii="Times New Roman" w:eastAsia="Calibri" w:hAnsi="Times New Roman" w:cs="Times New Roman"/>
                <w:bCs/>
                <w:sz w:val="24"/>
                <w:szCs w:val="24"/>
              </w:rPr>
              <w:t xml:space="preserve">Evaluarea calitativă a experienței din CV </w:t>
            </w:r>
          </w:p>
        </w:tc>
        <w:tc>
          <w:tcPr>
            <w:tcW w:w="1139" w:type="dxa"/>
          </w:tcPr>
          <w:p w14:paraId="79E4949F" w14:textId="77777777" w:rsidR="00D115CE" w:rsidRPr="00764E51" w:rsidRDefault="00D115CE" w:rsidP="00D115CE">
            <w:pPr>
              <w:spacing w:before="0" w:after="160" w:line="259" w:lineRule="auto"/>
              <w:rPr>
                <w:rFonts w:ascii="Times New Roman" w:eastAsia="Calibri" w:hAnsi="Times New Roman" w:cs="Times New Roman"/>
                <w:bCs/>
                <w:sz w:val="24"/>
                <w:szCs w:val="24"/>
              </w:rPr>
            </w:pPr>
          </w:p>
        </w:tc>
      </w:tr>
      <w:tr w:rsidR="00D115CE" w:rsidRPr="00764E51" w14:paraId="33A8EF29" w14:textId="77777777" w:rsidTr="00AB0FC4">
        <w:trPr>
          <w:jc w:val="center"/>
        </w:trPr>
        <w:tc>
          <w:tcPr>
            <w:tcW w:w="795" w:type="dxa"/>
          </w:tcPr>
          <w:p w14:paraId="4E170DB4" w14:textId="77777777" w:rsidR="00D115CE" w:rsidRPr="00764E51" w:rsidRDefault="00D115CE" w:rsidP="00D115CE">
            <w:pPr>
              <w:spacing w:before="0" w:after="160" w:line="259" w:lineRule="auto"/>
              <w:rPr>
                <w:rFonts w:ascii="Times New Roman" w:eastAsia="Calibri" w:hAnsi="Times New Roman" w:cs="Times New Roman"/>
                <w:bCs/>
                <w:sz w:val="24"/>
                <w:szCs w:val="24"/>
              </w:rPr>
            </w:pPr>
          </w:p>
        </w:tc>
        <w:tc>
          <w:tcPr>
            <w:tcW w:w="7013" w:type="dxa"/>
          </w:tcPr>
          <w:p w14:paraId="65759D63" w14:textId="4D10E278" w:rsidR="00D115CE" w:rsidRPr="00764E51" w:rsidRDefault="00D115CE" w:rsidP="00D115CE">
            <w:pPr>
              <w:numPr>
                <w:ilvl w:val="0"/>
                <w:numId w:val="14"/>
              </w:numPr>
              <w:spacing w:before="0" w:after="160" w:line="259" w:lineRule="auto"/>
              <w:contextualSpacing/>
              <w:jc w:val="left"/>
              <w:rPr>
                <w:rFonts w:ascii="Times New Roman" w:eastAsia="Calibri" w:hAnsi="Times New Roman" w:cs="Times New Roman"/>
                <w:bCs/>
                <w:sz w:val="24"/>
                <w:szCs w:val="24"/>
              </w:rPr>
            </w:pPr>
            <w:r w:rsidRPr="00764E51">
              <w:rPr>
                <w:rFonts w:ascii="Times New Roman" w:eastAsia="Calibri" w:hAnsi="Times New Roman" w:cs="Times New Roman"/>
                <w:bCs/>
                <w:sz w:val="24"/>
                <w:szCs w:val="24"/>
              </w:rPr>
              <w:t>Nivel scăzut (</w:t>
            </w:r>
            <w:r w:rsidR="00764E51" w:rsidRPr="00764E51">
              <w:rPr>
                <w:rFonts w:ascii="Times New Roman" w:eastAsia="Calibri" w:hAnsi="Times New Roman" w:cs="Times New Roman"/>
                <w:bCs/>
                <w:sz w:val="24"/>
                <w:szCs w:val="24"/>
              </w:rPr>
              <w:t>experiență</w:t>
            </w:r>
            <w:r w:rsidRPr="00764E51">
              <w:rPr>
                <w:rFonts w:ascii="Times New Roman" w:eastAsia="Calibri" w:hAnsi="Times New Roman" w:cs="Times New Roman"/>
                <w:bCs/>
                <w:sz w:val="24"/>
                <w:szCs w:val="24"/>
              </w:rPr>
              <w:t xml:space="preserve"> cuprinsă între 3 și 5 ani)</w:t>
            </w:r>
          </w:p>
        </w:tc>
        <w:tc>
          <w:tcPr>
            <w:tcW w:w="1139" w:type="dxa"/>
          </w:tcPr>
          <w:p w14:paraId="6C23C77D" w14:textId="77777777" w:rsidR="00D115CE" w:rsidRPr="00764E51" w:rsidRDefault="00D115CE" w:rsidP="00D115CE">
            <w:pPr>
              <w:spacing w:before="0" w:after="160" w:line="259" w:lineRule="auto"/>
              <w:rPr>
                <w:rFonts w:ascii="Times New Roman" w:eastAsia="Calibri" w:hAnsi="Times New Roman" w:cs="Times New Roman"/>
                <w:bCs/>
                <w:sz w:val="24"/>
                <w:szCs w:val="24"/>
              </w:rPr>
            </w:pPr>
            <w:r w:rsidRPr="00764E51">
              <w:rPr>
                <w:rFonts w:ascii="Times New Roman" w:eastAsia="Calibri" w:hAnsi="Times New Roman" w:cs="Times New Roman"/>
                <w:bCs/>
                <w:sz w:val="24"/>
                <w:szCs w:val="24"/>
              </w:rPr>
              <w:t>5</w:t>
            </w:r>
          </w:p>
        </w:tc>
      </w:tr>
      <w:tr w:rsidR="00D115CE" w:rsidRPr="00764E51" w14:paraId="1512ED87" w14:textId="77777777" w:rsidTr="00AB0FC4">
        <w:trPr>
          <w:jc w:val="center"/>
        </w:trPr>
        <w:tc>
          <w:tcPr>
            <w:tcW w:w="795" w:type="dxa"/>
          </w:tcPr>
          <w:p w14:paraId="72EBCF55" w14:textId="77777777" w:rsidR="00D115CE" w:rsidRPr="00764E51" w:rsidRDefault="00D115CE" w:rsidP="00D115CE">
            <w:pPr>
              <w:spacing w:before="0" w:after="160" w:line="259" w:lineRule="auto"/>
              <w:rPr>
                <w:rFonts w:ascii="Times New Roman" w:eastAsia="Calibri" w:hAnsi="Times New Roman" w:cs="Times New Roman"/>
                <w:bCs/>
                <w:sz w:val="24"/>
                <w:szCs w:val="24"/>
              </w:rPr>
            </w:pPr>
          </w:p>
        </w:tc>
        <w:tc>
          <w:tcPr>
            <w:tcW w:w="7013" w:type="dxa"/>
          </w:tcPr>
          <w:p w14:paraId="5B7DEF1B" w14:textId="77777777" w:rsidR="00D115CE" w:rsidRPr="00764E51" w:rsidRDefault="00D115CE" w:rsidP="00D115CE">
            <w:pPr>
              <w:numPr>
                <w:ilvl w:val="0"/>
                <w:numId w:val="14"/>
              </w:numPr>
              <w:spacing w:before="0" w:after="160" w:line="259" w:lineRule="auto"/>
              <w:jc w:val="left"/>
              <w:rPr>
                <w:rFonts w:ascii="Times New Roman" w:eastAsia="Calibri" w:hAnsi="Times New Roman" w:cs="Times New Roman"/>
                <w:bCs/>
                <w:sz w:val="24"/>
                <w:szCs w:val="24"/>
              </w:rPr>
            </w:pPr>
            <w:r w:rsidRPr="00764E51">
              <w:rPr>
                <w:rFonts w:ascii="Times New Roman" w:eastAsia="Calibri" w:hAnsi="Times New Roman" w:cs="Times New Roman"/>
                <w:bCs/>
                <w:sz w:val="24"/>
                <w:szCs w:val="24"/>
              </w:rPr>
              <w:t>Nivel mediu (experiență cuprinsă între 5 și 10 ani)</w:t>
            </w:r>
          </w:p>
        </w:tc>
        <w:tc>
          <w:tcPr>
            <w:tcW w:w="1139" w:type="dxa"/>
          </w:tcPr>
          <w:p w14:paraId="094AC923" w14:textId="77777777" w:rsidR="00D115CE" w:rsidRPr="00764E51" w:rsidRDefault="00D115CE" w:rsidP="00D115CE">
            <w:pPr>
              <w:spacing w:before="0" w:after="160" w:line="259" w:lineRule="auto"/>
              <w:rPr>
                <w:rFonts w:ascii="Times New Roman" w:eastAsia="Calibri" w:hAnsi="Times New Roman" w:cs="Times New Roman"/>
                <w:bCs/>
                <w:sz w:val="24"/>
                <w:szCs w:val="24"/>
              </w:rPr>
            </w:pPr>
            <w:r w:rsidRPr="00764E51">
              <w:rPr>
                <w:rFonts w:ascii="Times New Roman" w:eastAsia="Calibri" w:hAnsi="Times New Roman" w:cs="Times New Roman"/>
                <w:bCs/>
                <w:sz w:val="24"/>
                <w:szCs w:val="24"/>
              </w:rPr>
              <w:t>10</w:t>
            </w:r>
          </w:p>
        </w:tc>
      </w:tr>
      <w:tr w:rsidR="00D115CE" w:rsidRPr="00764E51" w14:paraId="35D84E1A" w14:textId="77777777" w:rsidTr="00AB0FC4">
        <w:trPr>
          <w:jc w:val="center"/>
        </w:trPr>
        <w:tc>
          <w:tcPr>
            <w:tcW w:w="795" w:type="dxa"/>
          </w:tcPr>
          <w:p w14:paraId="122F1529" w14:textId="77777777" w:rsidR="00D115CE" w:rsidRPr="00764E51" w:rsidRDefault="00D115CE" w:rsidP="00D115CE">
            <w:pPr>
              <w:spacing w:before="0" w:after="160" w:line="259" w:lineRule="auto"/>
              <w:rPr>
                <w:rFonts w:ascii="Times New Roman" w:eastAsia="Calibri" w:hAnsi="Times New Roman" w:cs="Times New Roman"/>
                <w:bCs/>
                <w:sz w:val="24"/>
                <w:szCs w:val="24"/>
              </w:rPr>
            </w:pPr>
          </w:p>
        </w:tc>
        <w:tc>
          <w:tcPr>
            <w:tcW w:w="7013" w:type="dxa"/>
          </w:tcPr>
          <w:p w14:paraId="334B7374" w14:textId="77777777" w:rsidR="00D115CE" w:rsidRPr="00764E51" w:rsidRDefault="00D115CE" w:rsidP="00D115CE">
            <w:pPr>
              <w:numPr>
                <w:ilvl w:val="0"/>
                <w:numId w:val="14"/>
              </w:numPr>
              <w:spacing w:before="0" w:after="160" w:line="259" w:lineRule="auto"/>
              <w:jc w:val="left"/>
              <w:rPr>
                <w:rFonts w:ascii="Times New Roman" w:eastAsia="Calibri" w:hAnsi="Times New Roman" w:cs="Times New Roman"/>
                <w:bCs/>
                <w:sz w:val="24"/>
                <w:szCs w:val="24"/>
              </w:rPr>
            </w:pPr>
            <w:r w:rsidRPr="00764E51">
              <w:rPr>
                <w:rFonts w:ascii="Times New Roman" w:eastAsia="Calibri" w:hAnsi="Times New Roman" w:cs="Times New Roman"/>
                <w:bCs/>
                <w:sz w:val="24"/>
                <w:szCs w:val="24"/>
              </w:rPr>
              <w:t>Nivel înalt (experiență mai mare de 10 ani)</w:t>
            </w:r>
          </w:p>
        </w:tc>
        <w:tc>
          <w:tcPr>
            <w:tcW w:w="1139" w:type="dxa"/>
          </w:tcPr>
          <w:p w14:paraId="7098ED66" w14:textId="77777777" w:rsidR="00D115CE" w:rsidRPr="00764E51" w:rsidRDefault="00D115CE" w:rsidP="00D115CE">
            <w:pPr>
              <w:spacing w:before="0" w:after="160" w:line="259" w:lineRule="auto"/>
              <w:rPr>
                <w:rFonts w:ascii="Times New Roman" w:eastAsia="Calibri" w:hAnsi="Times New Roman" w:cs="Times New Roman"/>
                <w:b/>
                <w:bCs/>
                <w:sz w:val="24"/>
                <w:szCs w:val="24"/>
              </w:rPr>
            </w:pPr>
            <w:r w:rsidRPr="00764E51">
              <w:rPr>
                <w:rFonts w:ascii="Times New Roman" w:eastAsia="Calibri" w:hAnsi="Times New Roman" w:cs="Times New Roman"/>
                <w:b/>
                <w:bCs/>
                <w:sz w:val="24"/>
                <w:szCs w:val="24"/>
              </w:rPr>
              <w:t>15</w:t>
            </w:r>
          </w:p>
        </w:tc>
      </w:tr>
      <w:tr w:rsidR="00D115CE" w:rsidRPr="00764E51" w14:paraId="4E5B66BA" w14:textId="77777777" w:rsidTr="00AB0FC4">
        <w:trPr>
          <w:jc w:val="center"/>
        </w:trPr>
        <w:tc>
          <w:tcPr>
            <w:tcW w:w="795" w:type="dxa"/>
          </w:tcPr>
          <w:p w14:paraId="46391296" w14:textId="77777777" w:rsidR="00D115CE" w:rsidRPr="00764E51" w:rsidRDefault="00D115CE" w:rsidP="00D115CE">
            <w:pPr>
              <w:spacing w:before="0" w:after="160" w:line="259" w:lineRule="auto"/>
              <w:rPr>
                <w:rFonts w:ascii="Times New Roman" w:eastAsia="Calibri" w:hAnsi="Times New Roman" w:cs="Times New Roman"/>
                <w:bCs/>
                <w:sz w:val="24"/>
                <w:szCs w:val="24"/>
              </w:rPr>
            </w:pPr>
            <w:r w:rsidRPr="00764E51">
              <w:rPr>
                <w:rFonts w:ascii="Times New Roman" w:eastAsia="Calibri" w:hAnsi="Times New Roman" w:cs="Times New Roman"/>
                <w:bCs/>
                <w:sz w:val="24"/>
                <w:szCs w:val="24"/>
              </w:rPr>
              <w:t>3</w:t>
            </w:r>
          </w:p>
        </w:tc>
        <w:tc>
          <w:tcPr>
            <w:tcW w:w="7013" w:type="dxa"/>
          </w:tcPr>
          <w:p w14:paraId="168AE7DA" w14:textId="2393BE43" w:rsidR="00D115CE" w:rsidRPr="00764E51" w:rsidRDefault="00D115CE" w:rsidP="00D115CE">
            <w:pPr>
              <w:spacing w:before="0" w:after="160" w:line="259" w:lineRule="auto"/>
              <w:rPr>
                <w:rFonts w:ascii="Times New Roman" w:eastAsia="Calibri" w:hAnsi="Times New Roman" w:cs="Times New Roman"/>
                <w:bCs/>
                <w:sz w:val="24"/>
                <w:szCs w:val="24"/>
              </w:rPr>
            </w:pPr>
            <w:r w:rsidRPr="00764E51">
              <w:rPr>
                <w:rFonts w:ascii="Times New Roman" w:eastAsia="Calibri" w:hAnsi="Times New Roman" w:cs="Times New Roman"/>
                <w:bCs/>
                <w:sz w:val="24"/>
                <w:szCs w:val="24"/>
              </w:rPr>
              <w:t xml:space="preserve">Demonstrarea unei metodologii adecvate de implementare a proiectului, precum si o planificare adecvata a resurselor umane si a </w:t>
            </w:r>
            <w:r w:rsidR="00764E51" w:rsidRPr="00764E51">
              <w:rPr>
                <w:rFonts w:ascii="Times New Roman" w:eastAsia="Calibri" w:hAnsi="Times New Roman" w:cs="Times New Roman"/>
                <w:bCs/>
                <w:sz w:val="24"/>
                <w:szCs w:val="24"/>
              </w:rPr>
              <w:t>activităților</w:t>
            </w:r>
          </w:p>
        </w:tc>
        <w:tc>
          <w:tcPr>
            <w:tcW w:w="1139" w:type="dxa"/>
          </w:tcPr>
          <w:p w14:paraId="69ED4420" w14:textId="77777777" w:rsidR="00D115CE" w:rsidRPr="00764E51" w:rsidRDefault="00D115CE" w:rsidP="00D115CE">
            <w:pPr>
              <w:spacing w:before="0" w:after="160" w:line="259" w:lineRule="auto"/>
              <w:rPr>
                <w:rFonts w:ascii="Times New Roman" w:eastAsia="Calibri" w:hAnsi="Times New Roman" w:cs="Times New Roman"/>
                <w:b/>
                <w:bCs/>
                <w:sz w:val="24"/>
                <w:szCs w:val="24"/>
              </w:rPr>
            </w:pPr>
          </w:p>
        </w:tc>
      </w:tr>
      <w:tr w:rsidR="00D115CE" w:rsidRPr="00764E51" w14:paraId="017C222B" w14:textId="77777777" w:rsidTr="00AB0FC4">
        <w:trPr>
          <w:jc w:val="center"/>
        </w:trPr>
        <w:tc>
          <w:tcPr>
            <w:tcW w:w="795" w:type="dxa"/>
          </w:tcPr>
          <w:p w14:paraId="2380C504" w14:textId="77777777" w:rsidR="00D115CE" w:rsidRPr="00764E51" w:rsidRDefault="00D115CE" w:rsidP="00D115CE">
            <w:pPr>
              <w:spacing w:before="0" w:after="160" w:line="259" w:lineRule="auto"/>
              <w:rPr>
                <w:rFonts w:ascii="Times New Roman" w:eastAsia="Calibri" w:hAnsi="Times New Roman" w:cs="Times New Roman"/>
                <w:bCs/>
                <w:sz w:val="24"/>
                <w:szCs w:val="24"/>
              </w:rPr>
            </w:pPr>
          </w:p>
        </w:tc>
        <w:tc>
          <w:tcPr>
            <w:tcW w:w="7013" w:type="dxa"/>
          </w:tcPr>
          <w:p w14:paraId="1E12DCF5" w14:textId="77777777" w:rsidR="00D115CE" w:rsidRPr="00764E51" w:rsidRDefault="00D115CE" w:rsidP="00D115CE">
            <w:pPr>
              <w:spacing w:before="0" w:after="160" w:line="259" w:lineRule="auto"/>
              <w:rPr>
                <w:rFonts w:ascii="Times New Roman" w:eastAsia="Calibri" w:hAnsi="Times New Roman" w:cs="Times New Roman"/>
                <w:bCs/>
                <w:sz w:val="24"/>
                <w:szCs w:val="24"/>
              </w:rPr>
            </w:pPr>
            <w:r w:rsidRPr="00764E51">
              <w:rPr>
                <w:rFonts w:ascii="Times New Roman" w:eastAsia="Calibri" w:hAnsi="Times New Roman" w:cs="Times New Roman"/>
                <w:color w:val="auto"/>
                <w:sz w:val="24"/>
                <w:szCs w:val="24"/>
              </w:rPr>
              <w:t xml:space="preserve">3.1 Abordarea propusă pentru implementarea proiectului este </w:t>
            </w:r>
            <w:r w:rsidRPr="00764E51">
              <w:rPr>
                <w:rFonts w:ascii="Times New Roman" w:eastAsia="Calibri" w:hAnsi="Times New Roman" w:cs="Times New Roman"/>
                <w:b/>
                <w:bCs/>
                <w:color w:val="auto"/>
                <w:sz w:val="24"/>
                <w:szCs w:val="24"/>
              </w:rPr>
              <w:t>în perfectă coroborare</w:t>
            </w:r>
            <w:r w:rsidRPr="00764E51">
              <w:rPr>
                <w:rFonts w:ascii="Times New Roman" w:eastAsia="Calibri" w:hAnsi="Times New Roman" w:cs="Times New Roman"/>
                <w:color w:val="auto"/>
                <w:sz w:val="24"/>
                <w:szCs w:val="24"/>
              </w:rPr>
              <w:t xml:space="preserve"> cu specificul proiectului, respectiv metodologia și tehnicile utilizate sunt prezentate </w:t>
            </w:r>
            <w:r w:rsidRPr="00764E51">
              <w:rPr>
                <w:rFonts w:ascii="Times New Roman" w:eastAsia="Calibri" w:hAnsi="Times New Roman" w:cs="Times New Roman"/>
                <w:b/>
                <w:bCs/>
                <w:color w:val="auto"/>
                <w:sz w:val="24"/>
                <w:szCs w:val="24"/>
              </w:rPr>
              <w:t>detaliat și se bazează în mare măsură</w:t>
            </w:r>
            <w:r w:rsidRPr="00764E51">
              <w:rPr>
                <w:rFonts w:ascii="Times New Roman" w:eastAsia="Calibri" w:hAnsi="Times New Roman" w:cs="Times New Roman"/>
                <w:color w:val="auto"/>
                <w:sz w:val="24"/>
                <w:szCs w:val="24"/>
              </w:rPr>
              <w:t xml:space="preserve"> pe o serie de metodologii, metode și/sau instrumente testate, recunoscute) si care demonstrează o foarte bună înțelegere a contextului, respectiv a particularității sarcinilor stabilite în proiect, în corelație cu aspectele-cheie, precum și cu riscurile si ipotezele identificate. </w:t>
            </w:r>
          </w:p>
        </w:tc>
        <w:tc>
          <w:tcPr>
            <w:tcW w:w="1139" w:type="dxa"/>
          </w:tcPr>
          <w:p w14:paraId="54B366D0" w14:textId="77777777" w:rsidR="00D115CE" w:rsidRPr="00764E51" w:rsidRDefault="00D115CE" w:rsidP="00D115CE">
            <w:pPr>
              <w:spacing w:before="0" w:after="160" w:line="259" w:lineRule="auto"/>
              <w:rPr>
                <w:rFonts w:ascii="Times New Roman" w:eastAsia="Calibri" w:hAnsi="Times New Roman" w:cs="Times New Roman"/>
                <w:b/>
                <w:bCs/>
                <w:sz w:val="24"/>
                <w:szCs w:val="24"/>
              </w:rPr>
            </w:pPr>
            <w:r w:rsidRPr="00764E51">
              <w:rPr>
                <w:rFonts w:ascii="Times New Roman" w:eastAsia="Calibri" w:hAnsi="Times New Roman" w:cs="Times New Roman"/>
                <w:color w:val="auto"/>
                <w:sz w:val="24"/>
                <w:szCs w:val="24"/>
              </w:rPr>
              <w:t>20</w:t>
            </w:r>
          </w:p>
        </w:tc>
      </w:tr>
      <w:tr w:rsidR="00D115CE" w:rsidRPr="00764E51" w14:paraId="264D8EBE" w14:textId="77777777" w:rsidTr="00AB0FC4">
        <w:trPr>
          <w:jc w:val="center"/>
        </w:trPr>
        <w:tc>
          <w:tcPr>
            <w:tcW w:w="795" w:type="dxa"/>
          </w:tcPr>
          <w:p w14:paraId="12376E9E" w14:textId="77777777" w:rsidR="00D115CE" w:rsidRPr="00764E51" w:rsidRDefault="00D115CE" w:rsidP="00D115CE">
            <w:pPr>
              <w:spacing w:before="0" w:after="160" w:line="259" w:lineRule="auto"/>
              <w:rPr>
                <w:rFonts w:ascii="Times New Roman" w:eastAsia="Calibri" w:hAnsi="Times New Roman" w:cs="Times New Roman"/>
                <w:bCs/>
                <w:sz w:val="24"/>
                <w:szCs w:val="24"/>
              </w:rPr>
            </w:pPr>
          </w:p>
        </w:tc>
        <w:tc>
          <w:tcPr>
            <w:tcW w:w="7013" w:type="dxa"/>
          </w:tcPr>
          <w:p w14:paraId="739B5034" w14:textId="71D1A2F0" w:rsidR="00D115CE" w:rsidRPr="00764E51" w:rsidRDefault="00D115CE" w:rsidP="00D115CE">
            <w:pPr>
              <w:spacing w:before="0" w:after="160" w:line="259" w:lineRule="auto"/>
              <w:rPr>
                <w:rFonts w:ascii="Times New Roman" w:eastAsia="Calibri" w:hAnsi="Times New Roman" w:cs="Times New Roman"/>
                <w:bCs/>
                <w:sz w:val="24"/>
                <w:szCs w:val="24"/>
              </w:rPr>
            </w:pPr>
            <w:r w:rsidRPr="00764E51">
              <w:rPr>
                <w:rFonts w:ascii="Times New Roman" w:eastAsia="Calibri" w:hAnsi="Times New Roman" w:cs="Times New Roman"/>
                <w:color w:val="auto"/>
                <w:sz w:val="24"/>
                <w:szCs w:val="24"/>
              </w:rPr>
              <w:t xml:space="preserve">3.2 Abordarea propusă pentru implementarea proiectului este </w:t>
            </w:r>
            <w:r w:rsidR="00764E51" w:rsidRPr="00764E51">
              <w:rPr>
                <w:rFonts w:ascii="Times New Roman" w:eastAsia="Calibri" w:hAnsi="Times New Roman" w:cs="Times New Roman"/>
                <w:b/>
                <w:bCs/>
                <w:color w:val="auto"/>
                <w:sz w:val="24"/>
                <w:szCs w:val="24"/>
              </w:rPr>
              <w:t>puțin</w:t>
            </w:r>
            <w:r w:rsidRPr="00764E51">
              <w:rPr>
                <w:rFonts w:ascii="Times New Roman" w:eastAsia="Calibri" w:hAnsi="Times New Roman" w:cs="Times New Roman"/>
                <w:b/>
                <w:bCs/>
                <w:color w:val="auto"/>
                <w:sz w:val="24"/>
                <w:szCs w:val="24"/>
              </w:rPr>
              <w:t xml:space="preserve"> coroborata</w:t>
            </w:r>
            <w:r w:rsidRPr="00764E51">
              <w:rPr>
                <w:rFonts w:ascii="Times New Roman" w:eastAsia="Calibri" w:hAnsi="Times New Roman" w:cs="Times New Roman"/>
                <w:color w:val="auto"/>
                <w:sz w:val="24"/>
                <w:szCs w:val="24"/>
              </w:rPr>
              <w:t xml:space="preserve"> cu specificul proiectului, respectiv metodologia și tehnicile utilizate sunt prezentate </w:t>
            </w:r>
            <w:r w:rsidR="00764E51" w:rsidRPr="00764E51">
              <w:rPr>
                <w:rFonts w:ascii="Times New Roman" w:eastAsia="Calibri" w:hAnsi="Times New Roman" w:cs="Times New Roman"/>
                <w:b/>
                <w:bCs/>
                <w:color w:val="auto"/>
                <w:sz w:val="24"/>
                <w:szCs w:val="24"/>
              </w:rPr>
              <w:t>puțin</w:t>
            </w:r>
            <w:r w:rsidRPr="00764E51">
              <w:rPr>
                <w:rFonts w:ascii="Times New Roman" w:eastAsia="Calibri" w:hAnsi="Times New Roman" w:cs="Times New Roman"/>
                <w:b/>
                <w:bCs/>
                <w:color w:val="auto"/>
                <w:sz w:val="24"/>
                <w:szCs w:val="24"/>
              </w:rPr>
              <w:t xml:space="preserve"> detaliat si se </w:t>
            </w:r>
            <w:r w:rsidR="00764E51" w:rsidRPr="00764E51">
              <w:rPr>
                <w:rFonts w:ascii="Times New Roman" w:eastAsia="Calibri" w:hAnsi="Times New Roman" w:cs="Times New Roman"/>
                <w:b/>
                <w:bCs/>
                <w:color w:val="auto"/>
                <w:sz w:val="24"/>
                <w:szCs w:val="24"/>
              </w:rPr>
              <w:t>bazează</w:t>
            </w:r>
            <w:r w:rsidRPr="00764E51">
              <w:rPr>
                <w:rFonts w:ascii="Times New Roman" w:eastAsia="Calibri" w:hAnsi="Times New Roman" w:cs="Times New Roman"/>
                <w:b/>
                <w:bCs/>
                <w:color w:val="auto"/>
                <w:sz w:val="24"/>
                <w:szCs w:val="24"/>
              </w:rPr>
              <w:t xml:space="preserve"> </w:t>
            </w:r>
            <w:r w:rsidR="00764E51" w:rsidRPr="00764E51">
              <w:rPr>
                <w:rFonts w:ascii="Times New Roman" w:eastAsia="Calibri" w:hAnsi="Times New Roman" w:cs="Times New Roman"/>
                <w:b/>
                <w:bCs/>
                <w:color w:val="auto"/>
                <w:sz w:val="24"/>
                <w:szCs w:val="24"/>
              </w:rPr>
              <w:t>parțial</w:t>
            </w:r>
            <w:r w:rsidRPr="00764E51">
              <w:rPr>
                <w:rFonts w:ascii="Times New Roman" w:eastAsia="Calibri" w:hAnsi="Times New Roman" w:cs="Times New Roman"/>
                <w:b/>
                <w:bCs/>
                <w:color w:val="auto"/>
                <w:sz w:val="24"/>
                <w:szCs w:val="24"/>
              </w:rPr>
              <w:t xml:space="preserve"> pe</w:t>
            </w:r>
            <w:r w:rsidRPr="00764E51">
              <w:rPr>
                <w:rFonts w:ascii="Times New Roman" w:eastAsia="Calibri" w:hAnsi="Times New Roman" w:cs="Times New Roman"/>
                <w:color w:val="auto"/>
                <w:sz w:val="24"/>
                <w:szCs w:val="24"/>
              </w:rPr>
              <w:t xml:space="preserve"> o serie de metodologii, metode și/sau instrumente testate, recunoscute si care demonstrează o foarte bună înțelegere a contextului, respectiv a particularității sarcinilor stabilite în proiect, în corelație cu aspectele-cheie, precum și cu riscurile si ipotezele identificate. </w:t>
            </w:r>
          </w:p>
        </w:tc>
        <w:tc>
          <w:tcPr>
            <w:tcW w:w="1139" w:type="dxa"/>
          </w:tcPr>
          <w:p w14:paraId="2860D80F" w14:textId="77777777" w:rsidR="00D115CE" w:rsidRPr="00764E51" w:rsidRDefault="00D115CE" w:rsidP="00D115CE">
            <w:pPr>
              <w:spacing w:before="0" w:after="160" w:line="259" w:lineRule="auto"/>
              <w:rPr>
                <w:rFonts w:ascii="Times New Roman" w:eastAsia="Calibri" w:hAnsi="Times New Roman" w:cs="Times New Roman"/>
                <w:b/>
                <w:bCs/>
                <w:sz w:val="24"/>
                <w:szCs w:val="24"/>
              </w:rPr>
            </w:pPr>
            <w:r w:rsidRPr="00764E51">
              <w:rPr>
                <w:rFonts w:ascii="Times New Roman" w:eastAsia="Calibri" w:hAnsi="Times New Roman" w:cs="Times New Roman"/>
                <w:color w:val="auto"/>
                <w:sz w:val="24"/>
                <w:szCs w:val="24"/>
              </w:rPr>
              <w:t>10</w:t>
            </w:r>
          </w:p>
        </w:tc>
      </w:tr>
      <w:tr w:rsidR="00D115CE" w:rsidRPr="00764E51" w14:paraId="78001790" w14:textId="77777777" w:rsidTr="00AB0FC4">
        <w:trPr>
          <w:jc w:val="center"/>
        </w:trPr>
        <w:tc>
          <w:tcPr>
            <w:tcW w:w="795" w:type="dxa"/>
          </w:tcPr>
          <w:p w14:paraId="0869D9F5" w14:textId="77777777" w:rsidR="00D115CE" w:rsidRPr="00764E51" w:rsidRDefault="00D115CE" w:rsidP="00D115CE">
            <w:pPr>
              <w:spacing w:before="0" w:after="160" w:line="259" w:lineRule="auto"/>
              <w:rPr>
                <w:rFonts w:ascii="Times New Roman" w:eastAsia="Calibri" w:hAnsi="Times New Roman" w:cs="Times New Roman"/>
                <w:bCs/>
                <w:sz w:val="24"/>
                <w:szCs w:val="24"/>
              </w:rPr>
            </w:pPr>
          </w:p>
        </w:tc>
        <w:tc>
          <w:tcPr>
            <w:tcW w:w="7013" w:type="dxa"/>
          </w:tcPr>
          <w:p w14:paraId="5FDB31B1" w14:textId="4093BD25" w:rsidR="00D115CE" w:rsidRPr="00764E51" w:rsidRDefault="00D115CE" w:rsidP="00D115CE">
            <w:pPr>
              <w:spacing w:before="0" w:after="160" w:line="259" w:lineRule="auto"/>
              <w:rPr>
                <w:rFonts w:ascii="Times New Roman" w:eastAsia="Calibri" w:hAnsi="Times New Roman" w:cs="Times New Roman"/>
                <w:bCs/>
                <w:sz w:val="24"/>
                <w:szCs w:val="24"/>
              </w:rPr>
            </w:pPr>
            <w:r w:rsidRPr="00764E51">
              <w:rPr>
                <w:rFonts w:ascii="Times New Roman" w:eastAsia="Calibri" w:hAnsi="Times New Roman" w:cs="Times New Roman"/>
                <w:color w:val="auto"/>
                <w:sz w:val="24"/>
                <w:szCs w:val="24"/>
              </w:rPr>
              <w:t xml:space="preserve">3.3 Abordarea propusă pentru implementarea proiectului </w:t>
            </w:r>
            <w:r w:rsidRPr="00764E51">
              <w:rPr>
                <w:rFonts w:ascii="Times New Roman" w:eastAsia="Calibri" w:hAnsi="Times New Roman" w:cs="Times New Roman"/>
                <w:b/>
                <w:bCs/>
                <w:color w:val="auto"/>
                <w:sz w:val="24"/>
                <w:szCs w:val="24"/>
              </w:rPr>
              <w:t>nu este coroborată</w:t>
            </w:r>
            <w:r w:rsidRPr="00764E51">
              <w:rPr>
                <w:rFonts w:ascii="Times New Roman" w:eastAsia="Calibri" w:hAnsi="Times New Roman" w:cs="Times New Roman"/>
                <w:color w:val="auto"/>
                <w:sz w:val="24"/>
                <w:szCs w:val="24"/>
              </w:rPr>
              <w:t xml:space="preserve"> cu specificul proiectului, respectiv metodologia și tehnicile utilizate </w:t>
            </w:r>
            <w:r w:rsidRPr="00764E51">
              <w:rPr>
                <w:rFonts w:ascii="Times New Roman" w:eastAsia="Calibri" w:hAnsi="Times New Roman" w:cs="Times New Roman"/>
                <w:b/>
                <w:bCs/>
                <w:color w:val="auto"/>
                <w:sz w:val="24"/>
                <w:szCs w:val="24"/>
              </w:rPr>
              <w:t xml:space="preserve">nu sunt detaliate si nu se </w:t>
            </w:r>
            <w:r w:rsidR="00764E51" w:rsidRPr="00764E51">
              <w:rPr>
                <w:rFonts w:ascii="Times New Roman" w:eastAsia="Calibri" w:hAnsi="Times New Roman" w:cs="Times New Roman"/>
                <w:b/>
                <w:bCs/>
                <w:color w:val="auto"/>
                <w:sz w:val="24"/>
                <w:szCs w:val="24"/>
              </w:rPr>
              <w:t>bazează</w:t>
            </w:r>
            <w:r w:rsidRPr="00764E51">
              <w:rPr>
                <w:rFonts w:ascii="Times New Roman" w:eastAsia="Calibri" w:hAnsi="Times New Roman" w:cs="Times New Roman"/>
                <w:b/>
                <w:bCs/>
                <w:color w:val="auto"/>
                <w:sz w:val="24"/>
                <w:szCs w:val="24"/>
              </w:rPr>
              <w:t xml:space="preserve"> </w:t>
            </w:r>
            <w:r w:rsidRPr="00764E51">
              <w:rPr>
                <w:rFonts w:ascii="Times New Roman" w:eastAsia="Calibri" w:hAnsi="Times New Roman" w:cs="Times New Roman"/>
                <w:color w:val="auto"/>
                <w:sz w:val="24"/>
                <w:szCs w:val="24"/>
              </w:rPr>
              <w:t xml:space="preserve">pe o serie de metodologii, metode și/sau instrumente testate, recunoscute si care demonstrează o foarte bună înțelegere a contextului, respectiv a particularității sarcinilor stabilite în proiect, în corelație cu aspectele-cheie, precum și cu riscurile si ipotezele identificate. </w:t>
            </w:r>
          </w:p>
        </w:tc>
        <w:tc>
          <w:tcPr>
            <w:tcW w:w="1139" w:type="dxa"/>
          </w:tcPr>
          <w:p w14:paraId="770E3B26" w14:textId="77777777" w:rsidR="00D115CE" w:rsidRPr="00764E51" w:rsidRDefault="00D115CE" w:rsidP="00D115CE">
            <w:pPr>
              <w:spacing w:before="0" w:after="160" w:line="259" w:lineRule="auto"/>
              <w:rPr>
                <w:rFonts w:ascii="Times New Roman" w:eastAsia="Calibri" w:hAnsi="Times New Roman" w:cs="Times New Roman"/>
                <w:b/>
                <w:bCs/>
                <w:sz w:val="24"/>
                <w:szCs w:val="24"/>
              </w:rPr>
            </w:pPr>
            <w:r w:rsidRPr="00764E51">
              <w:rPr>
                <w:rFonts w:ascii="Times New Roman" w:eastAsia="Calibri" w:hAnsi="Times New Roman" w:cs="Times New Roman"/>
                <w:color w:val="auto"/>
                <w:sz w:val="24"/>
                <w:szCs w:val="24"/>
              </w:rPr>
              <w:t>0</w:t>
            </w:r>
          </w:p>
        </w:tc>
      </w:tr>
      <w:tr w:rsidR="00D115CE" w:rsidRPr="00764E51" w14:paraId="255FC8EF" w14:textId="77777777" w:rsidTr="00AB0FC4">
        <w:trPr>
          <w:jc w:val="center"/>
        </w:trPr>
        <w:tc>
          <w:tcPr>
            <w:tcW w:w="795" w:type="dxa"/>
          </w:tcPr>
          <w:p w14:paraId="3694EBC5" w14:textId="77777777" w:rsidR="00D115CE" w:rsidRPr="00764E51" w:rsidRDefault="00D115CE" w:rsidP="00D115CE">
            <w:pPr>
              <w:spacing w:before="0" w:after="160" w:line="259" w:lineRule="auto"/>
              <w:rPr>
                <w:rFonts w:ascii="Times New Roman" w:eastAsia="Calibri" w:hAnsi="Times New Roman" w:cs="Times New Roman"/>
                <w:bCs/>
                <w:sz w:val="24"/>
                <w:szCs w:val="24"/>
              </w:rPr>
            </w:pPr>
          </w:p>
        </w:tc>
        <w:tc>
          <w:tcPr>
            <w:tcW w:w="7013" w:type="dxa"/>
          </w:tcPr>
          <w:p w14:paraId="0A25B32B" w14:textId="77777777" w:rsidR="00D115CE" w:rsidRPr="00764E51" w:rsidRDefault="00D115CE" w:rsidP="00D115CE">
            <w:pPr>
              <w:spacing w:before="0" w:after="160" w:line="259" w:lineRule="auto"/>
              <w:rPr>
                <w:rFonts w:ascii="Times New Roman" w:eastAsia="Calibri" w:hAnsi="Times New Roman" w:cs="Times New Roman"/>
                <w:bCs/>
                <w:sz w:val="24"/>
                <w:szCs w:val="24"/>
              </w:rPr>
            </w:pPr>
            <w:r w:rsidRPr="00764E51">
              <w:rPr>
                <w:rFonts w:ascii="Times New Roman" w:eastAsia="Calibri" w:hAnsi="Times New Roman" w:cs="Times New Roman"/>
                <w:b/>
                <w:bCs/>
                <w:sz w:val="24"/>
                <w:szCs w:val="24"/>
              </w:rPr>
              <w:t>TOTAL PUNCTAJ</w:t>
            </w:r>
          </w:p>
        </w:tc>
        <w:tc>
          <w:tcPr>
            <w:tcW w:w="1139" w:type="dxa"/>
          </w:tcPr>
          <w:p w14:paraId="635740DA" w14:textId="77777777" w:rsidR="00D115CE" w:rsidRPr="00764E51" w:rsidRDefault="00D115CE" w:rsidP="00D115CE">
            <w:pPr>
              <w:spacing w:before="0" w:after="160" w:line="259" w:lineRule="auto"/>
              <w:rPr>
                <w:rFonts w:ascii="Times New Roman" w:eastAsia="Calibri" w:hAnsi="Times New Roman" w:cs="Times New Roman"/>
                <w:bCs/>
                <w:sz w:val="24"/>
                <w:szCs w:val="24"/>
              </w:rPr>
            </w:pPr>
            <w:r w:rsidRPr="00764E51">
              <w:rPr>
                <w:rFonts w:ascii="Times New Roman" w:eastAsia="Calibri" w:hAnsi="Times New Roman" w:cs="Times New Roman"/>
                <w:b/>
                <w:bCs/>
                <w:sz w:val="24"/>
                <w:szCs w:val="24"/>
              </w:rPr>
              <w:t>100</w:t>
            </w:r>
          </w:p>
        </w:tc>
      </w:tr>
    </w:tbl>
    <w:p w14:paraId="66AC3537" w14:textId="77777777" w:rsidR="00D115CE" w:rsidRPr="00764E51" w:rsidRDefault="00D115CE" w:rsidP="00D115CE">
      <w:pPr>
        <w:widowControl w:val="0"/>
        <w:autoSpaceDE w:val="0"/>
        <w:autoSpaceDN w:val="0"/>
        <w:adjustRightInd w:val="0"/>
        <w:spacing w:before="0" w:after="0" w:line="240" w:lineRule="auto"/>
        <w:jc w:val="left"/>
        <w:rPr>
          <w:rFonts w:ascii="Times New Roman" w:eastAsia="Times New Roman" w:hAnsi="Times New Roman" w:cs="Times New Roman"/>
          <w:b/>
          <w:bCs/>
          <w:sz w:val="24"/>
          <w:szCs w:val="24"/>
          <w:lang w:eastAsia="ro-RO"/>
        </w:rPr>
      </w:pPr>
    </w:p>
    <w:p w14:paraId="278823F3" w14:textId="44F75568" w:rsidR="00F5168C" w:rsidRPr="00764E51" w:rsidRDefault="0047618B" w:rsidP="00F5168C">
      <w:pPr>
        <w:widowControl w:val="0"/>
        <w:autoSpaceDE w:val="0"/>
        <w:autoSpaceDN w:val="0"/>
        <w:adjustRightInd w:val="0"/>
        <w:spacing w:before="0" w:after="0" w:line="240" w:lineRule="auto"/>
        <w:rPr>
          <w:rFonts w:ascii="Times New Roman" w:eastAsia="Calibri" w:hAnsi="Times New Roman" w:cs="Times New Roman"/>
          <w:bCs/>
          <w:sz w:val="24"/>
          <w:szCs w:val="24"/>
        </w:rPr>
      </w:pPr>
      <w:r w:rsidRPr="00764E51">
        <w:rPr>
          <w:rFonts w:ascii="Times New Roman" w:eastAsia="Times New Roman" w:hAnsi="Times New Roman" w:cs="Times New Roman"/>
          <w:sz w:val="24"/>
          <w:szCs w:val="24"/>
          <w:lang w:eastAsia="ro-RO"/>
        </w:rPr>
        <w:t>*Proiecte similare = proiecte</w:t>
      </w:r>
      <w:r w:rsidRPr="00764E51">
        <w:rPr>
          <w:rFonts w:ascii="Times New Roman" w:eastAsia="Times New Roman" w:hAnsi="Times New Roman" w:cs="Times New Roman"/>
          <w:b/>
          <w:bCs/>
          <w:sz w:val="24"/>
          <w:szCs w:val="24"/>
          <w:lang w:eastAsia="ro-RO"/>
        </w:rPr>
        <w:t xml:space="preserve"> </w:t>
      </w:r>
      <w:r w:rsidRPr="00764E51">
        <w:rPr>
          <w:rFonts w:ascii="Times New Roman" w:eastAsia="Calibri" w:hAnsi="Times New Roman" w:cs="Times New Roman"/>
          <w:bCs/>
          <w:sz w:val="24"/>
          <w:szCs w:val="24"/>
        </w:rPr>
        <w:t xml:space="preserve">implementate de către ofertant care au vizat </w:t>
      </w:r>
      <w:r w:rsidR="006D692D" w:rsidRPr="00764E51">
        <w:rPr>
          <w:rFonts w:ascii="Times New Roman" w:hAnsi="Times New Roman" w:cs="Times New Roman"/>
          <w:bCs/>
          <w:color w:val="auto"/>
          <w:sz w:val="24"/>
          <w:szCs w:val="24"/>
        </w:rPr>
        <w:t>menținerea /îmbunătățirea</w:t>
      </w:r>
      <w:r w:rsidR="006D692D" w:rsidRPr="00764E51">
        <w:rPr>
          <w:rFonts w:ascii="Times New Roman" w:hAnsi="Times New Roman" w:cs="Times New Roman"/>
          <w:bCs/>
          <w:color w:val="EE0000"/>
          <w:sz w:val="24"/>
          <w:szCs w:val="24"/>
        </w:rPr>
        <w:t xml:space="preserve"> </w:t>
      </w:r>
      <w:r w:rsidR="006D692D" w:rsidRPr="00764E51">
        <w:rPr>
          <w:rFonts w:ascii="Times New Roman" w:hAnsi="Times New Roman" w:cs="Times New Roman"/>
          <w:bCs/>
          <w:iCs/>
          <w:color w:val="000000" w:themeColor="text1"/>
          <w:sz w:val="24"/>
          <w:szCs w:val="24"/>
        </w:rPr>
        <w:t xml:space="preserve">stării de conservare favorabile </w:t>
      </w:r>
      <w:r w:rsidR="00F5168C" w:rsidRPr="00764E51">
        <w:rPr>
          <w:rFonts w:ascii="Times New Roman" w:eastAsia="Calibri" w:hAnsi="Times New Roman" w:cs="Times New Roman"/>
          <w:bCs/>
          <w:sz w:val="24"/>
          <w:szCs w:val="24"/>
        </w:rPr>
        <w:t xml:space="preserve">a </w:t>
      </w:r>
      <w:r w:rsidR="001619C8" w:rsidRPr="00764E51">
        <w:rPr>
          <w:rFonts w:ascii="Times New Roman" w:eastAsia="Calibri" w:hAnsi="Times New Roman" w:cs="Times New Roman"/>
          <w:bCs/>
          <w:sz w:val="24"/>
          <w:szCs w:val="24"/>
        </w:rPr>
        <w:t xml:space="preserve">speciilor de faună </w:t>
      </w:r>
      <w:r w:rsidR="00F5168C" w:rsidRPr="00764E51">
        <w:rPr>
          <w:rFonts w:ascii="Times New Roman" w:eastAsia="Calibri" w:hAnsi="Times New Roman" w:cs="Times New Roman"/>
          <w:bCs/>
          <w:sz w:val="24"/>
          <w:szCs w:val="24"/>
        </w:rPr>
        <w:t>de interes comunitar</w:t>
      </w:r>
    </w:p>
    <w:p w14:paraId="2B6A0D1D" w14:textId="77777777" w:rsidR="006D692D" w:rsidRPr="00764E51" w:rsidRDefault="006D692D" w:rsidP="00F5168C">
      <w:pPr>
        <w:widowControl w:val="0"/>
        <w:autoSpaceDE w:val="0"/>
        <w:autoSpaceDN w:val="0"/>
        <w:adjustRightInd w:val="0"/>
        <w:spacing w:before="0" w:after="0" w:line="240" w:lineRule="auto"/>
        <w:rPr>
          <w:rFonts w:ascii="Times New Roman" w:eastAsia="Times New Roman" w:hAnsi="Times New Roman" w:cs="Times New Roman"/>
          <w:b/>
          <w:bCs/>
          <w:color w:val="EE0000"/>
          <w:sz w:val="24"/>
          <w:szCs w:val="24"/>
          <w:lang w:eastAsia="ro-RO"/>
        </w:rPr>
      </w:pPr>
    </w:p>
    <w:p w14:paraId="55CBEC9C" w14:textId="2E6C0AB5" w:rsidR="006D692D" w:rsidRPr="00764E51" w:rsidRDefault="006D692D" w:rsidP="006D692D">
      <w:pPr>
        <w:widowControl w:val="0"/>
        <w:autoSpaceDE w:val="0"/>
        <w:autoSpaceDN w:val="0"/>
        <w:adjustRightInd w:val="0"/>
        <w:spacing w:before="0" w:after="0" w:line="240" w:lineRule="auto"/>
        <w:rPr>
          <w:rFonts w:ascii="Times New Roman" w:eastAsia="Times New Roman" w:hAnsi="Times New Roman" w:cs="Times New Roman"/>
          <w:color w:val="000000" w:themeColor="text1"/>
          <w:sz w:val="24"/>
          <w:szCs w:val="24"/>
          <w:lang w:eastAsia="ro-RO"/>
        </w:rPr>
      </w:pPr>
      <w:r w:rsidRPr="00764E51">
        <w:rPr>
          <w:rFonts w:ascii="Times New Roman" w:eastAsia="Times New Roman" w:hAnsi="Times New Roman" w:cs="Times New Roman"/>
          <w:color w:val="000000" w:themeColor="text1"/>
          <w:sz w:val="24"/>
          <w:szCs w:val="24"/>
          <w:lang w:eastAsia="ro-RO"/>
        </w:rPr>
        <w:t xml:space="preserve">În cadrul prezentei proceduri se va califica exclusiv participantul care obține, în urma evaluării, un punctaj total de cel puțin </w:t>
      </w:r>
      <w:r w:rsidR="00705615" w:rsidRPr="00764E51">
        <w:rPr>
          <w:rFonts w:ascii="Times New Roman" w:eastAsia="Times New Roman" w:hAnsi="Times New Roman" w:cs="Times New Roman"/>
          <w:color w:val="000000" w:themeColor="text1"/>
          <w:sz w:val="24"/>
          <w:szCs w:val="24"/>
          <w:lang w:eastAsia="ro-RO"/>
        </w:rPr>
        <w:t>7</w:t>
      </w:r>
      <w:r w:rsidRPr="00764E51">
        <w:rPr>
          <w:rFonts w:ascii="Times New Roman" w:eastAsia="Times New Roman" w:hAnsi="Times New Roman" w:cs="Times New Roman"/>
          <w:color w:val="000000" w:themeColor="text1"/>
          <w:sz w:val="24"/>
          <w:szCs w:val="24"/>
          <w:lang w:eastAsia="ro-RO"/>
        </w:rPr>
        <w:t>0 de puncte, reprezentând pragul minim obligatoriu de selecție. Vor fi declarați “</w:t>
      </w:r>
      <w:r w:rsidRPr="00764E51">
        <w:rPr>
          <w:rFonts w:ascii="Times New Roman" w:eastAsia="Times New Roman" w:hAnsi="Times New Roman" w:cs="Times New Roman"/>
          <w:i/>
          <w:iCs/>
          <w:color w:val="000000" w:themeColor="text1"/>
          <w:sz w:val="24"/>
          <w:szCs w:val="24"/>
          <w:lang w:eastAsia="ro-RO"/>
        </w:rPr>
        <w:t>admiși”</w:t>
      </w:r>
      <w:r w:rsidRPr="00764E51">
        <w:rPr>
          <w:rFonts w:ascii="Times New Roman" w:eastAsia="Times New Roman" w:hAnsi="Times New Roman" w:cs="Times New Roman"/>
          <w:color w:val="000000" w:themeColor="text1"/>
          <w:sz w:val="24"/>
          <w:szCs w:val="24"/>
          <w:lang w:eastAsia="ro-RO"/>
        </w:rPr>
        <w:t xml:space="preserve"> participanții care întrunesc un punctaj de </w:t>
      </w:r>
      <w:r w:rsidR="00705615" w:rsidRPr="00764E51">
        <w:rPr>
          <w:rFonts w:ascii="Times New Roman" w:eastAsia="Times New Roman" w:hAnsi="Times New Roman" w:cs="Times New Roman"/>
          <w:color w:val="000000" w:themeColor="text1"/>
          <w:sz w:val="24"/>
          <w:szCs w:val="24"/>
          <w:lang w:eastAsia="ro-RO"/>
        </w:rPr>
        <w:t>cel puțin</w:t>
      </w:r>
      <w:r w:rsidRPr="00764E51">
        <w:rPr>
          <w:rFonts w:ascii="Times New Roman" w:eastAsia="Times New Roman" w:hAnsi="Times New Roman" w:cs="Times New Roman"/>
          <w:color w:val="000000" w:themeColor="text1"/>
          <w:sz w:val="24"/>
          <w:szCs w:val="24"/>
          <w:lang w:eastAsia="ro-RO"/>
        </w:rPr>
        <w:t xml:space="preserve"> </w:t>
      </w:r>
      <w:r w:rsidR="00705615" w:rsidRPr="00764E51">
        <w:rPr>
          <w:rFonts w:ascii="Times New Roman" w:eastAsia="Times New Roman" w:hAnsi="Times New Roman" w:cs="Times New Roman"/>
          <w:color w:val="000000" w:themeColor="text1"/>
          <w:sz w:val="24"/>
          <w:szCs w:val="24"/>
          <w:lang w:eastAsia="ro-RO"/>
        </w:rPr>
        <w:t>7</w:t>
      </w:r>
      <w:r w:rsidRPr="00764E51">
        <w:rPr>
          <w:rFonts w:ascii="Times New Roman" w:eastAsia="Times New Roman" w:hAnsi="Times New Roman" w:cs="Times New Roman"/>
          <w:color w:val="000000" w:themeColor="text1"/>
          <w:sz w:val="24"/>
          <w:szCs w:val="24"/>
          <w:lang w:eastAsia="ro-RO"/>
        </w:rPr>
        <w:t>0 de punct</w:t>
      </w:r>
      <w:r w:rsidR="00F5168C" w:rsidRPr="00764E51">
        <w:rPr>
          <w:rFonts w:ascii="Times New Roman" w:eastAsia="Times New Roman" w:hAnsi="Times New Roman" w:cs="Times New Roman"/>
          <w:color w:val="000000" w:themeColor="text1"/>
          <w:sz w:val="24"/>
          <w:szCs w:val="24"/>
          <w:lang w:eastAsia="ro-RO"/>
        </w:rPr>
        <w:t>e</w:t>
      </w:r>
      <w:r w:rsidRPr="00764E51">
        <w:rPr>
          <w:rFonts w:ascii="Times New Roman" w:eastAsia="Times New Roman" w:hAnsi="Times New Roman" w:cs="Times New Roman"/>
          <w:color w:val="000000" w:themeColor="text1"/>
          <w:sz w:val="24"/>
          <w:szCs w:val="24"/>
          <w:lang w:eastAsia="ro-RO"/>
        </w:rPr>
        <w:t>. Vor fi declarați “</w:t>
      </w:r>
      <w:r w:rsidRPr="00764E51">
        <w:rPr>
          <w:rFonts w:ascii="Times New Roman" w:eastAsia="Times New Roman" w:hAnsi="Times New Roman" w:cs="Times New Roman"/>
          <w:i/>
          <w:iCs/>
          <w:color w:val="000000" w:themeColor="text1"/>
          <w:sz w:val="24"/>
          <w:szCs w:val="24"/>
          <w:lang w:eastAsia="ro-RO"/>
        </w:rPr>
        <w:t>respinș</w:t>
      </w:r>
      <w:r w:rsidRPr="00764E51">
        <w:rPr>
          <w:rFonts w:ascii="Times New Roman" w:eastAsia="Times New Roman" w:hAnsi="Times New Roman" w:cs="Times New Roman"/>
          <w:color w:val="000000" w:themeColor="text1"/>
          <w:sz w:val="24"/>
          <w:szCs w:val="24"/>
          <w:lang w:eastAsia="ro-RO"/>
        </w:rPr>
        <w:t xml:space="preserve">i” solicitanții care întrunesc sub </w:t>
      </w:r>
      <w:r w:rsidR="00705615" w:rsidRPr="00764E51">
        <w:rPr>
          <w:rFonts w:ascii="Times New Roman" w:eastAsia="Times New Roman" w:hAnsi="Times New Roman" w:cs="Times New Roman"/>
          <w:color w:val="000000" w:themeColor="text1"/>
          <w:sz w:val="24"/>
          <w:szCs w:val="24"/>
          <w:lang w:eastAsia="ro-RO"/>
        </w:rPr>
        <w:t>7</w:t>
      </w:r>
      <w:r w:rsidRPr="00764E51">
        <w:rPr>
          <w:rFonts w:ascii="Times New Roman" w:eastAsia="Times New Roman" w:hAnsi="Times New Roman" w:cs="Times New Roman"/>
          <w:color w:val="000000" w:themeColor="text1"/>
          <w:sz w:val="24"/>
          <w:szCs w:val="24"/>
          <w:lang w:eastAsia="ro-RO"/>
        </w:rPr>
        <w:t>0 de puncte. Va fi declarat câștigător participantul “</w:t>
      </w:r>
      <w:r w:rsidRPr="00764E51">
        <w:rPr>
          <w:rFonts w:ascii="Times New Roman" w:eastAsia="Times New Roman" w:hAnsi="Times New Roman" w:cs="Times New Roman"/>
          <w:i/>
          <w:iCs/>
          <w:color w:val="000000" w:themeColor="text1"/>
          <w:sz w:val="24"/>
          <w:szCs w:val="24"/>
          <w:lang w:eastAsia="ro-RO"/>
        </w:rPr>
        <w:t>admis”</w:t>
      </w:r>
      <w:r w:rsidRPr="00764E51">
        <w:rPr>
          <w:rFonts w:ascii="Times New Roman" w:eastAsia="Times New Roman" w:hAnsi="Times New Roman" w:cs="Times New Roman"/>
          <w:color w:val="000000" w:themeColor="text1"/>
          <w:sz w:val="24"/>
          <w:szCs w:val="24"/>
          <w:lang w:eastAsia="ro-RO"/>
        </w:rPr>
        <w:t xml:space="preserve"> care întrunește numărul cel mai mare de puncte.</w:t>
      </w:r>
    </w:p>
    <w:p w14:paraId="0B4103ED" w14:textId="0CA157B7" w:rsidR="006D692D" w:rsidRPr="00764E51" w:rsidRDefault="006D692D" w:rsidP="006D692D">
      <w:pPr>
        <w:widowControl w:val="0"/>
        <w:autoSpaceDE w:val="0"/>
        <w:autoSpaceDN w:val="0"/>
        <w:adjustRightInd w:val="0"/>
        <w:spacing w:before="0" w:after="0" w:line="240" w:lineRule="auto"/>
        <w:rPr>
          <w:rFonts w:ascii="Times New Roman" w:eastAsia="Times New Roman" w:hAnsi="Times New Roman" w:cs="Times New Roman"/>
          <w:color w:val="000000" w:themeColor="text1"/>
          <w:sz w:val="24"/>
          <w:szCs w:val="24"/>
          <w:lang w:eastAsia="ro-RO"/>
        </w:rPr>
      </w:pPr>
      <w:r w:rsidRPr="00764E51">
        <w:rPr>
          <w:rFonts w:ascii="Times New Roman" w:eastAsia="Times New Roman" w:hAnsi="Times New Roman" w:cs="Times New Roman"/>
          <w:color w:val="000000" w:themeColor="text1"/>
          <w:sz w:val="24"/>
          <w:szCs w:val="24"/>
          <w:lang w:eastAsia="ro-RO"/>
        </w:rPr>
        <w:t xml:space="preserve">În cazul în care punctajele participanților clasați pe primul loc sunt egale, se iau în considerare criteriile de evaluare din </w:t>
      </w:r>
      <w:r w:rsidR="00764E51" w:rsidRPr="00764E51">
        <w:rPr>
          <w:rFonts w:ascii="Times New Roman" w:eastAsia="Times New Roman" w:hAnsi="Times New Roman" w:cs="Times New Roman"/>
          <w:color w:val="000000" w:themeColor="text1"/>
          <w:sz w:val="24"/>
          <w:szCs w:val="24"/>
          <w:lang w:eastAsia="ro-RO"/>
        </w:rPr>
        <w:t>prezenta</w:t>
      </w:r>
      <w:r w:rsidRPr="00764E51">
        <w:rPr>
          <w:rFonts w:ascii="Times New Roman" w:eastAsia="Times New Roman" w:hAnsi="Times New Roman" w:cs="Times New Roman"/>
          <w:color w:val="000000" w:themeColor="text1"/>
          <w:sz w:val="24"/>
          <w:szCs w:val="24"/>
          <w:lang w:eastAsia="ro-RO"/>
        </w:rPr>
        <w:t xml:space="preserve"> grilă, în ordinea prezentată în Anexa E.</w:t>
      </w:r>
    </w:p>
    <w:p w14:paraId="58405A1C" w14:textId="77777777" w:rsidR="006D692D" w:rsidRPr="00764E51" w:rsidRDefault="006D692D" w:rsidP="006D692D">
      <w:pPr>
        <w:widowControl w:val="0"/>
        <w:autoSpaceDE w:val="0"/>
        <w:autoSpaceDN w:val="0"/>
        <w:adjustRightInd w:val="0"/>
        <w:spacing w:before="0" w:after="0" w:line="240" w:lineRule="auto"/>
        <w:rPr>
          <w:rFonts w:ascii="Times New Roman" w:eastAsia="Times New Roman" w:hAnsi="Times New Roman" w:cs="Times New Roman"/>
          <w:color w:val="000000" w:themeColor="text1"/>
          <w:sz w:val="24"/>
          <w:szCs w:val="24"/>
          <w:lang w:eastAsia="ro-RO"/>
        </w:rPr>
      </w:pPr>
      <w:r w:rsidRPr="00764E51">
        <w:rPr>
          <w:rFonts w:ascii="Times New Roman" w:eastAsia="Times New Roman" w:hAnsi="Times New Roman" w:cs="Times New Roman"/>
          <w:color w:val="000000" w:themeColor="text1"/>
          <w:sz w:val="24"/>
          <w:szCs w:val="24"/>
          <w:lang w:eastAsia="ro-RO"/>
        </w:rPr>
        <w:t xml:space="preserve">În cazul retragerii participantului declarat câștigător, se va selecta următorul participant care a fost declarat </w:t>
      </w:r>
      <w:r w:rsidRPr="00764E51">
        <w:rPr>
          <w:rFonts w:ascii="Times New Roman" w:eastAsia="Times New Roman" w:hAnsi="Times New Roman" w:cs="Times New Roman"/>
          <w:i/>
          <w:iCs/>
          <w:color w:val="000000" w:themeColor="text1"/>
          <w:sz w:val="24"/>
          <w:szCs w:val="24"/>
          <w:lang w:eastAsia="ro-RO"/>
        </w:rPr>
        <w:t>“admis”.</w:t>
      </w:r>
      <w:r w:rsidRPr="00764E51">
        <w:rPr>
          <w:rFonts w:ascii="Times New Roman" w:eastAsia="Times New Roman" w:hAnsi="Times New Roman" w:cs="Times New Roman"/>
          <w:color w:val="000000" w:themeColor="text1"/>
          <w:sz w:val="24"/>
          <w:szCs w:val="24"/>
          <w:lang w:eastAsia="ro-RO"/>
        </w:rPr>
        <w:t xml:space="preserve"> </w:t>
      </w:r>
    </w:p>
    <w:p w14:paraId="5028FA3D" w14:textId="77777777" w:rsidR="0047618B" w:rsidRPr="00764E51" w:rsidRDefault="0047618B" w:rsidP="006D692D">
      <w:pPr>
        <w:widowControl w:val="0"/>
        <w:autoSpaceDE w:val="0"/>
        <w:autoSpaceDN w:val="0"/>
        <w:adjustRightInd w:val="0"/>
        <w:spacing w:before="0" w:after="0" w:line="240" w:lineRule="auto"/>
        <w:rPr>
          <w:rFonts w:ascii="Times New Roman" w:eastAsia="Times New Roman" w:hAnsi="Times New Roman" w:cs="Times New Roman"/>
          <w:b/>
          <w:bCs/>
          <w:sz w:val="24"/>
          <w:szCs w:val="24"/>
          <w:lang w:eastAsia="ro-RO"/>
        </w:rPr>
      </w:pPr>
    </w:p>
    <w:p w14:paraId="77826840" w14:textId="60244535" w:rsidR="00D115CE" w:rsidRPr="00764E51" w:rsidRDefault="00764E51" w:rsidP="00D115CE">
      <w:pPr>
        <w:widowControl w:val="0"/>
        <w:autoSpaceDE w:val="0"/>
        <w:autoSpaceDN w:val="0"/>
        <w:adjustRightInd w:val="0"/>
        <w:spacing w:before="0" w:after="0" w:line="240" w:lineRule="auto"/>
        <w:jc w:val="left"/>
        <w:rPr>
          <w:rFonts w:ascii="Times New Roman" w:eastAsia="Times New Roman" w:hAnsi="Times New Roman" w:cs="Times New Roman"/>
          <w:b/>
          <w:bCs/>
          <w:sz w:val="24"/>
          <w:szCs w:val="24"/>
          <w:lang w:eastAsia="ro-RO"/>
        </w:rPr>
      </w:pPr>
      <w:r w:rsidRPr="00764E51">
        <w:rPr>
          <w:rFonts w:ascii="Times New Roman" w:eastAsia="Times New Roman" w:hAnsi="Times New Roman" w:cs="Times New Roman"/>
          <w:b/>
          <w:bCs/>
          <w:sz w:val="24"/>
          <w:szCs w:val="24"/>
          <w:lang w:eastAsia="ro-RO"/>
        </w:rPr>
        <w:lastRenderedPageBreak/>
        <w:t>Observații</w:t>
      </w:r>
      <w:r w:rsidR="00D115CE" w:rsidRPr="00764E51">
        <w:rPr>
          <w:rFonts w:ascii="Times New Roman" w:eastAsia="Times New Roman" w:hAnsi="Times New Roman" w:cs="Times New Roman"/>
          <w:b/>
          <w:bCs/>
          <w:sz w:val="24"/>
          <w:szCs w:val="24"/>
          <w:lang w:eastAsia="ro-RO"/>
        </w:rPr>
        <w:t>:</w:t>
      </w:r>
    </w:p>
    <w:p w14:paraId="0216893D" w14:textId="77777777" w:rsidR="00D115CE" w:rsidRPr="00764E51" w:rsidRDefault="00D115CE" w:rsidP="00D115CE">
      <w:pPr>
        <w:widowControl w:val="0"/>
        <w:autoSpaceDE w:val="0"/>
        <w:autoSpaceDN w:val="0"/>
        <w:adjustRightInd w:val="0"/>
        <w:spacing w:before="0" w:after="0" w:line="240" w:lineRule="auto"/>
        <w:jc w:val="left"/>
        <w:rPr>
          <w:rFonts w:ascii="Times New Roman" w:eastAsia="Times New Roman" w:hAnsi="Times New Roman" w:cs="Times New Roman"/>
          <w:b/>
          <w:bCs/>
          <w:sz w:val="24"/>
          <w:szCs w:val="24"/>
          <w:lang w:eastAsia="ro-RO"/>
        </w:rPr>
      </w:pPr>
      <w:r w:rsidRPr="00764E51">
        <w:rPr>
          <w:rFonts w:ascii="Times New Roman" w:eastAsia="Times New Roman" w:hAnsi="Times New Roman" w:cs="Times New Roman"/>
          <w:b/>
          <w:bCs/>
          <w:sz w:val="24"/>
          <w:szCs w:val="24"/>
          <w:lang w:eastAsia="ro-RO"/>
        </w:rPr>
        <w:t>Motivare punctaj:</w:t>
      </w:r>
    </w:p>
    <w:p w14:paraId="0600680E" w14:textId="77777777" w:rsidR="00BE77E9" w:rsidRPr="00764E51" w:rsidRDefault="00BE77E9" w:rsidP="00D115CE">
      <w:pPr>
        <w:widowControl w:val="0"/>
        <w:autoSpaceDE w:val="0"/>
        <w:autoSpaceDN w:val="0"/>
        <w:adjustRightInd w:val="0"/>
        <w:spacing w:before="0" w:after="0" w:line="240" w:lineRule="auto"/>
        <w:jc w:val="left"/>
        <w:rPr>
          <w:rFonts w:ascii="Times New Roman" w:eastAsia="Times New Roman" w:hAnsi="Times New Roman" w:cs="Times New Roman"/>
          <w:b/>
          <w:bCs/>
          <w:sz w:val="24"/>
          <w:szCs w:val="24"/>
          <w:lang w:eastAsia="ro-RO"/>
        </w:rPr>
      </w:pPr>
    </w:p>
    <w:p w14:paraId="73ACBB84" w14:textId="77777777" w:rsidR="00705615" w:rsidRPr="00764E51" w:rsidRDefault="006A2C9A" w:rsidP="00A12254">
      <w:pPr>
        <w:pStyle w:val="ListParagraph"/>
        <w:tabs>
          <w:tab w:val="left" w:pos="1110"/>
        </w:tabs>
        <w:ind w:left="-567" w:right="327"/>
        <w:rPr>
          <w:rFonts w:ascii="Times New Roman" w:hAnsi="Times New Roman" w:cs="Times New Roman"/>
          <w:b/>
          <w:color w:val="000000" w:themeColor="text1"/>
          <w:sz w:val="24"/>
          <w:szCs w:val="24"/>
        </w:rPr>
      </w:pPr>
      <w:r w:rsidRPr="00764E51">
        <w:rPr>
          <w:rFonts w:ascii="Times New Roman" w:hAnsi="Times New Roman" w:cs="Times New Roman"/>
          <w:b/>
          <w:color w:val="000000" w:themeColor="text1"/>
          <w:sz w:val="24"/>
          <w:szCs w:val="24"/>
        </w:rPr>
        <w:t xml:space="preserve">7. Condiții de eligibilitate pentru parteneri </w:t>
      </w:r>
    </w:p>
    <w:p w14:paraId="4EDA3CBC" w14:textId="2D23E330" w:rsidR="006A2C9A" w:rsidRPr="00764E51" w:rsidRDefault="00705615" w:rsidP="00A12254">
      <w:pPr>
        <w:pStyle w:val="ListParagraph"/>
        <w:tabs>
          <w:tab w:val="left" w:pos="1110"/>
        </w:tabs>
        <w:ind w:left="-567" w:right="327"/>
        <w:rPr>
          <w:rFonts w:ascii="Times New Roman" w:hAnsi="Times New Roman" w:cs="Times New Roman"/>
          <w:color w:val="000000" w:themeColor="text1"/>
          <w:sz w:val="24"/>
          <w:szCs w:val="24"/>
        </w:rPr>
      </w:pPr>
      <w:r w:rsidRPr="00764E51">
        <w:rPr>
          <w:rFonts w:ascii="Times New Roman" w:hAnsi="Times New Roman" w:cs="Times New Roman"/>
          <w:b/>
          <w:color w:val="000000" w:themeColor="text1"/>
          <w:sz w:val="24"/>
          <w:szCs w:val="24"/>
        </w:rPr>
        <w:t xml:space="preserve">Solicitanții și partenerii eligibili trebuie îndeplinească condițiile prevăzute în </w:t>
      </w:r>
      <w:r w:rsidR="00AC3884" w:rsidRPr="00764E51">
        <w:rPr>
          <w:rFonts w:ascii="Times New Roman" w:hAnsi="Times New Roman"/>
          <w:i/>
          <w:iCs/>
          <w:color w:val="000000" w:themeColor="text1"/>
          <w:sz w:val="24"/>
          <w:szCs w:val="24"/>
        </w:rPr>
        <w:t xml:space="preserve">Ghidul </w:t>
      </w:r>
      <w:r w:rsidR="00AC3884" w:rsidRPr="00764E51">
        <w:rPr>
          <w:rFonts w:ascii="Times New Roman" w:hAnsi="Times New Roman"/>
          <w:i/>
          <w:iCs/>
          <w:sz w:val="24"/>
          <w:szCs w:val="24"/>
        </w:rPr>
        <w:t>Solicitantului</w:t>
      </w:r>
      <w:r w:rsidRPr="00764E51">
        <w:rPr>
          <w:rFonts w:ascii="Times New Roman" w:hAnsi="Times New Roman"/>
          <w:i/>
          <w:iCs/>
          <w:sz w:val="24"/>
          <w:szCs w:val="24"/>
        </w:rPr>
        <w:t xml:space="preserve"> </w:t>
      </w:r>
      <w:r w:rsidR="00AC3884" w:rsidRPr="00764E51">
        <w:rPr>
          <w:rFonts w:ascii="Times New Roman" w:hAnsi="Times New Roman"/>
          <w:i/>
          <w:iCs/>
          <w:sz w:val="24"/>
          <w:szCs w:val="24"/>
        </w:rPr>
        <w:t>pentru finanțarea proiectelor dedicate menținerii/îmbunătățirii stării de conservare a speciilor</w:t>
      </w:r>
      <w:r w:rsidR="00AC3884" w:rsidRPr="00764E51">
        <w:rPr>
          <w:rFonts w:ascii="Times New Roman" w:hAnsi="Times New Roman"/>
          <w:sz w:val="24"/>
          <w:szCs w:val="24"/>
        </w:rPr>
        <w:t xml:space="preserve"> </w:t>
      </w:r>
      <w:r w:rsidR="00AC3884" w:rsidRPr="00764E51">
        <w:rPr>
          <w:rFonts w:ascii="Times New Roman" w:hAnsi="Times New Roman"/>
          <w:i/>
          <w:iCs/>
          <w:sz w:val="24"/>
          <w:szCs w:val="24"/>
        </w:rPr>
        <w:t>și habitatelor prin măsuri de conservare</w:t>
      </w:r>
      <w:r w:rsidR="00AC3884" w:rsidRPr="00764E51">
        <w:rPr>
          <w:rFonts w:ascii="Times New Roman" w:hAnsi="Times New Roman"/>
          <w:sz w:val="24"/>
          <w:szCs w:val="24"/>
        </w:rPr>
        <w:t xml:space="preserve"> , </w:t>
      </w:r>
      <w:r w:rsidR="002310AE" w:rsidRPr="00764E51">
        <w:rPr>
          <w:rFonts w:ascii="Times New Roman" w:hAnsi="Times New Roman"/>
          <w:sz w:val="24"/>
          <w:szCs w:val="24"/>
        </w:rPr>
        <w:t xml:space="preserve"> Obiectivul specific: RSO2.7 Intensificarea acțiunilor de protecție și conservare a naturii, a biodiversității și a infrastructurii verzi, inclusiv în zonele urbane, precum și reducerea tuturor formelor de poluare, Acțiunea 2.1 - Conservarea biodiversității pentru a îndeplini cerințele directivelor de mediu</w:t>
      </w:r>
    </w:p>
    <w:p w14:paraId="5EAA160B" w14:textId="77777777" w:rsidR="006A2C9A" w:rsidRPr="00764E51" w:rsidRDefault="006A2C9A" w:rsidP="00A12254">
      <w:pPr>
        <w:tabs>
          <w:tab w:val="left" w:pos="1110"/>
        </w:tabs>
        <w:ind w:left="-567" w:right="327"/>
        <w:rPr>
          <w:rFonts w:ascii="Times New Roman" w:hAnsi="Times New Roman" w:cs="Times New Roman"/>
          <w:color w:val="000000" w:themeColor="text1"/>
          <w:sz w:val="24"/>
          <w:szCs w:val="24"/>
        </w:rPr>
      </w:pPr>
      <w:r w:rsidRPr="00764E51">
        <w:rPr>
          <w:rFonts w:ascii="Times New Roman" w:hAnsi="Times New Roman" w:cs="Times New Roman"/>
          <w:color w:val="000000" w:themeColor="text1"/>
          <w:sz w:val="24"/>
          <w:szCs w:val="24"/>
        </w:rPr>
        <w:t xml:space="preserve">Selectarea partenerilor se va face pe baza următoarelor </w:t>
      </w:r>
      <w:r w:rsidRPr="00764E51">
        <w:rPr>
          <w:rFonts w:ascii="Times New Roman" w:hAnsi="Times New Roman" w:cs="Times New Roman"/>
          <w:b/>
          <w:color w:val="000000" w:themeColor="text1"/>
          <w:sz w:val="24"/>
          <w:szCs w:val="24"/>
        </w:rPr>
        <w:t>documente</w:t>
      </w:r>
      <w:r w:rsidRPr="00764E51">
        <w:rPr>
          <w:rFonts w:ascii="Times New Roman" w:hAnsi="Times New Roman" w:cs="Times New Roman"/>
          <w:color w:val="000000" w:themeColor="text1"/>
          <w:sz w:val="24"/>
          <w:szCs w:val="24"/>
        </w:rPr>
        <w:t xml:space="preserve"> pe care candidații le vor depune la sediul Ministerului Mediului, Apelor și Pădurilor:</w:t>
      </w:r>
    </w:p>
    <w:p w14:paraId="3E1C9CA2" w14:textId="77777777" w:rsidR="006A2C9A" w:rsidRPr="00764E51" w:rsidRDefault="006A2C9A" w:rsidP="00A12254">
      <w:pPr>
        <w:tabs>
          <w:tab w:val="left" w:pos="1110"/>
        </w:tabs>
        <w:ind w:left="-567" w:right="327"/>
        <w:rPr>
          <w:rFonts w:ascii="Times New Roman" w:hAnsi="Times New Roman" w:cs="Times New Roman"/>
          <w:color w:val="000000" w:themeColor="text1"/>
          <w:sz w:val="24"/>
          <w:szCs w:val="24"/>
        </w:rPr>
      </w:pPr>
      <w:r w:rsidRPr="00764E51">
        <w:rPr>
          <w:rFonts w:ascii="Times New Roman" w:hAnsi="Times New Roman" w:cs="Times New Roman"/>
          <w:color w:val="000000" w:themeColor="text1"/>
          <w:sz w:val="24"/>
          <w:szCs w:val="24"/>
        </w:rPr>
        <w:t xml:space="preserve">A) </w:t>
      </w:r>
      <w:r w:rsidRPr="00764E51">
        <w:rPr>
          <w:rFonts w:ascii="Times New Roman" w:hAnsi="Times New Roman" w:cs="Times New Roman"/>
          <w:i/>
          <w:color w:val="000000" w:themeColor="text1"/>
          <w:sz w:val="24"/>
          <w:szCs w:val="24"/>
        </w:rPr>
        <w:t>Documente generale</w:t>
      </w:r>
      <w:r w:rsidRPr="00764E51">
        <w:rPr>
          <w:rFonts w:ascii="Times New Roman" w:hAnsi="Times New Roman" w:cs="Times New Roman"/>
          <w:color w:val="000000" w:themeColor="text1"/>
          <w:sz w:val="24"/>
          <w:szCs w:val="24"/>
        </w:rPr>
        <w:t xml:space="preserve"> (copie conform cu originalul):</w:t>
      </w:r>
    </w:p>
    <w:p w14:paraId="5E4605FA" w14:textId="77777777" w:rsidR="00293059" w:rsidRPr="00764E51" w:rsidRDefault="006A2C9A" w:rsidP="00A12254">
      <w:pPr>
        <w:tabs>
          <w:tab w:val="left" w:pos="1110"/>
        </w:tabs>
        <w:spacing w:before="0" w:after="0" w:line="240" w:lineRule="auto"/>
        <w:ind w:left="-567" w:right="327"/>
        <w:rPr>
          <w:rFonts w:ascii="Times New Roman" w:hAnsi="Times New Roman" w:cs="Times New Roman"/>
          <w:color w:val="000000" w:themeColor="text1"/>
          <w:sz w:val="24"/>
          <w:szCs w:val="24"/>
        </w:rPr>
      </w:pPr>
      <w:r w:rsidRPr="00764E51">
        <w:rPr>
          <w:rFonts w:ascii="Times New Roman" w:hAnsi="Times New Roman" w:cs="Times New Roman"/>
          <w:color w:val="000000" w:themeColor="text1"/>
          <w:sz w:val="24"/>
          <w:szCs w:val="24"/>
        </w:rPr>
        <w:t xml:space="preserve"> (1) Statutul organizației/actul constitutiv/ certificat constatator prin care se face dovada ca are ca obiect de activitate desfășurarea acelor activități solicitate și cuprinse în anunțul de selecție; </w:t>
      </w:r>
    </w:p>
    <w:p w14:paraId="3ED058F6" w14:textId="6F72B715" w:rsidR="006A2C9A" w:rsidRPr="00764E51" w:rsidRDefault="006A2C9A" w:rsidP="00A12254">
      <w:pPr>
        <w:tabs>
          <w:tab w:val="left" w:pos="1110"/>
        </w:tabs>
        <w:spacing w:before="0" w:after="0" w:line="240" w:lineRule="auto"/>
        <w:ind w:left="-567" w:right="327"/>
        <w:rPr>
          <w:rFonts w:ascii="Times New Roman" w:hAnsi="Times New Roman" w:cs="Times New Roman"/>
          <w:color w:val="000000" w:themeColor="text1"/>
          <w:sz w:val="24"/>
          <w:szCs w:val="24"/>
        </w:rPr>
      </w:pPr>
      <w:r w:rsidRPr="00764E51">
        <w:rPr>
          <w:rFonts w:ascii="Times New Roman" w:hAnsi="Times New Roman" w:cs="Times New Roman"/>
          <w:color w:val="000000" w:themeColor="text1"/>
          <w:sz w:val="24"/>
          <w:szCs w:val="24"/>
        </w:rPr>
        <w:t>(2) Situațiile financiare aferente exercițiilor financiare pe ultim</w:t>
      </w:r>
      <w:r w:rsidR="007F57FF" w:rsidRPr="00764E51">
        <w:rPr>
          <w:rFonts w:ascii="Times New Roman" w:hAnsi="Times New Roman" w:cs="Times New Roman"/>
          <w:color w:val="000000" w:themeColor="text1"/>
          <w:sz w:val="24"/>
          <w:szCs w:val="24"/>
        </w:rPr>
        <w:t>ii 3 ani.</w:t>
      </w:r>
      <w:r w:rsidRPr="00764E51">
        <w:rPr>
          <w:rFonts w:ascii="Times New Roman" w:hAnsi="Times New Roman" w:cs="Times New Roman"/>
          <w:color w:val="000000" w:themeColor="text1"/>
          <w:sz w:val="24"/>
          <w:szCs w:val="24"/>
        </w:rPr>
        <w:t xml:space="preserve">; </w:t>
      </w:r>
    </w:p>
    <w:p w14:paraId="59F1A41E" w14:textId="429B07D9" w:rsidR="006A2C9A" w:rsidRPr="00764E51" w:rsidRDefault="006A2C9A" w:rsidP="00A12254">
      <w:pPr>
        <w:tabs>
          <w:tab w:val="left" w:pos="1110"/>
        </w:tabs>
        <w:spacing w:before="0" w:after="0" w:line="240" w:lineRule="auto"/>
        <w:ind w:left="-567" w:right="331"/>
        <w:rPr>
          <w:rFonts w:ascii="Times New Roman" w:hAnsi="Times New Roman" w:cs="Times New Roman"/>
          <w:color w:val="000000" w:themeColor="text1"/>
          <w:sz w:val="24"/>
          <w:szCs w:val="24"/>
        </w:rPr>
      </w:pPr>
      <w:r w:rsidRPr="00764E51">
        <w:rPr>
          <w:rFonts w:ascii="Times New Roman" w:hAnsi="Times New Roman" w:cs="Times New Roman"/>
          <w:color w:val="000000" w:themeColor="text1"/>
          <w:sz w:val="24"/>
          <w:szCs w:val="24"/>
        </w:rPr>
        <w:t xml:space="preserve">(3) CV - urile </w:t>
      </w:r>
      <w:proofErr w:type="spellStart"/>
      <w:r w:rsidRPr="00764E51">
        <w:rPr>
          <w:rFonts w:ascii="Times New Roman" w:hAnsi="Times New Roman" w:cs="Times New Roman"/>
          <w:color w:val="000000" w:themeColor="text1"/>
          <w:sz w:val="24"/>
          <w:szCs w:val="24"/>
        </w:rPr>
        <w:t>Europass</w:t>
      </w:r>
      <w:proofErr w:type="spellEnd"/>
      <w:r w:rsidRPr="00764E51">
        <w:rPr>
          <w:rFonts w:ascii="Times New Roman" w:hAnsi="Times New Roman" w:cs="Times New Roman"/>
          <w:color w:val="000000" w:themeColor="text1"/>
          <w:sz w:val="24"/>
          <w:szCs w:val="24"/>
        </w:rPr>
        <w:t xml:space="preserve"> în limba română ale personalului propus de entitatea </w:t>
      </w:r>
      <w:r w:rsidR="007A6D12" w:rsidRPr="00764E51">
        <w:rPr>
          <w:rFonts w:ascii="Times New Roman" w:hAnsi="Times New Roman" w:cs="Times New Roman"/>
          <w:color w:val="000000" w:themeColor="text1"/>
          <w:sz w:val="24"/>
          <w:szCs w:val="24"/>
        </w:rPr>
        <w:t xml:space="preserve">publică </w:t>
      </w:r>
      <w:r w:rsidRPr="00764E51">
        <w:rPr>
          <w:rFonts w:ascii="Times New Roman" w:hAnsi="Times New Roman" w:cs="Times New Roman"/>
          <w:color w:val="000000" w:themeColor="text1"/>
          <w:sz w:val="24"/>
          <w:szCs w:val="24"/>
        </w:rPr>
        <w:t>pentru a fi implicat în activitățile proiectului.</w:t>
      </w:r>
    </w:p>
    <w:p w14:paraId="55778D12" w14:textId="77777777" w:rsidR="00572CDF" w:rsidRPr="00764E51" w:rsidRDefault="00572CDF" w:rsidP="00A12254">
      <w:pPr>
        <w:tabs>
          <w:tab w:val="left" w:pos="1110"/>
        </w:tabs>
        <w:spacing w:before="0" w:after="0" w:line="240" w:lineRule="auto"/>
        <w:ind w:left="-567" w:right="331"/>
        <w:rPr>
          <w:rFonts w:ascii="Times New Roman" w:hAnsi="Times New Roman" w:cs="Times New Roman"/>
          <w:color w:val="000000" w:themeColor="text1"/>
          <w:sz w:val="24"/>
          <w:szCs w:val="24"/>
        </w:rPr>
      </w:pPr>
    </w:p>
    <w:p w14:paraId="2631E911" w14:textId="77777777" w:rsidR="006A2C9A" w:rsidRPr="00764E51" w:rsidRDefault="006A2C9A" w:rsidP="00A12254">
      <w:pPr>
        <w:tabs>
          <w:tab w:val="left" w:pos="1110"/>
        </w:tabs>
        <w:spacing w:before="0" w:after="0"/>
        <w:ind w:left="-567" w:right="331"/>
        <w:rPr>
          <w:rFonts w:ascii="Times New Roman" w:hAnsi="Times New Roman" w:cs="Times New Roman"/>
          <w:color w:val="000000" w:themeColor="text1"/>
          <w:sz w:val="24"/>
          <w:szCs w:val="24"/>
        </w:rPr>
      </w:pPr>
      <w:r w:rsidRPr="00764E51">
        <w:rPr>
          <w:rFonts w:ascii="Times New Roman" w:hAnsi="Times New Roman" w:cs="Times New Roman"/>
          <w:color w:val="000000" w:themeColor="text1"/>
          <w:sz w:val="24"/>
          <w:szCs w:val="24"/>
        </w:rPr>
        <w:t xml:space="preserve"> B)  </w:t>
      </w:r>
      <w:r w:rsidRPr="00764E51">
        <w:rPr>
          <w:rFonts w:ascii="Times New Roman" w:hAnsi="Times New Roman" w:cs="Times New Roman"/>
          <w:i/>
          <w:iCs/>
          <w:color w:val="000000" w:themeColor="text1"/>
          <w:sz w:val="24"/>
          <w:szCs w:val="24"/>
        </w:rPr>
        <w:t xml:space="preserve">Documente specifice </w:t>
      </w:r>
      <w:r w:rsidRPr="00764E51">
        <w:rPr>
          <w:rFonts w:ascii="Times New Roman" w:hAnsi="Times New Roman" w:cs="Times New Roman"/>
          <w:color w:val="000000" w:themeColor="text1"/>
          <w:sz w:val="24"/>
          <w:szCs w:val="24"/>
        </w:rPr>
        <w:t>(în original):</w:t>
      </w:r>
    </w:p>
    <w:p w14:paraId="63C706AB" w14:textId="77777777" w:rsidR="006A2C9A" w:rsidRPr="00764E51" w:rsidRDefault="006A2C9A" w:rsidP="00A12254">
      <w:pPr>
        <w:tabs>
          <w:tab w:val="left" w:pos="1110"/>
        </w:tabs>
        <w:spacing w:before="0" w:after="0"/>
        <w:ind w:left="-567" w:right="331"/>
        <w:rPr>
          <w:rFonts w:ascii="Times New Roman" w:hAnsi="Times New Roman" w:cs="Times New Roman"/>
          <w:color w:val="000000" w:themeColor="text1"/>
          <w:sz w:val="24"/>
          <w:szCs w:val="24"/>
        </w:rPr>
      </w:pPr>
      <w:r w:rsidRPr="00764E51">
        <w:rPr>
          <w:rFonts w:ascii="Times New Roman" w:hAnsi="Times New Roman" w:cs="Times New Roman"/>
          <w:color w:val="000000" w:themeColor="text1"/>
          <w:sz w:val="24"/>
          <w:szCs w:val="24"/>
        </w:rPr>
        <w:t>(1) Scrisoare de intenție (Anexa A);</w:t>
      </w:r>
    </w:p>
    <w:p w14:paraId="6557B1A0" w14:textId="77777777" w:rsidR="006A2C9A" w:rsidRPr="00764E51" w:rsidRDefault="006A2C9A" w:rsidP="00A12254">
      <w:pPr>
        <w:tabs>
          <w:tab w:val="left" w:pos="1110"/>
        </w:tabs>
        <w:spacing w:before="0" w:after="0"/>
        <w:ind w:left="-567" w:right="331"/>
        <w:rPr>
          <w:rFonts w:ascii="Times New Roman" w:hAnsi="Times New Roman" w:cs="Times New Roman"/>
          <w:color w:val="000000" w:themeColor="text1"/>
          <w:sz w:val="24"/>
          <w:szCs w:val="24"/>
        </w:rPr>
      </w:pPr>
      <w:r w:rsidRPr="00764E51">
        <w:rPr>
          <w:rFonts w:ascii="Times New Roman" w:hAnsi="Times New Roman" w:cs="Times New Roman"/>
          <w:color w:val="000000" w:themeColor="text1"/>
          <w:sz w:val="24"/>
          <w:szCs w:val="24"/>
        </w:rPr>
        <w:t xml:space="preserve">(2) Fișa partenerului (Anexa B) </w:t>
      </w:r>
    </w:p>
    <w:p w14:paraId="7046295A" w14:textId="77777777" w:rsidR="006A2C9A" w:rsidRPr="00764E51" w:rsidRDefault="006A2C9A" w:rsidP="00A12254">
      <w:pPr>
        <w:tabs>
          <w:tab w:val="left" w:pos="1110"/>
        </w:tabs>
        <w:spacing w:before="0" w:after="0"/>
        <w:ind w:left="-567" w:right="331"/>
        <w:rPr>
          <w:rFonts w:ascii="Times New Roman" w:hAnsi="Times New Roman" w:cs="Times New Roman"/>
          <w:color w:val="000000" w:themeColor="text1"/>
          <w:sz w:val="24"/>
          <w:szCs w:val="24"/>
        </w:rPr>
      </w:pPr>
      <w:r w:rsidRPr="00764E51">
        <w:rPr>
          <w:rFonts w:ascii="Times New Roman" w:hAnsi="Times New Roman" w:cs="Times New Roman"/>
          <w:color w:val="000000" w:themeColor="text1"/>
          <w:sz w:val="24"/>
          <w:szCs w:val="24"/>
        </w:rPr>
        <w:t xml:space="preserve">(3) Declarație privind evitarea dublei finanțări (Anexa C)  </w:t>
      </w:r>
    </w:p>
    <w:p w14:paraId="4EAD66EB" w14:textId="6C4C3E68" w:rsidR="006A2C9A" w:rsidRPr="00764E51" w:rsidRDefault="006A2C9A" w:rsidP="00A12254">
      <w:pPr>
        <w:tabs>
          <w:tab w:val="left" w:pos="1110"/>
        </w:tabs>
        <w:spacing w:before="0" w:after="0"/>
        <w:ind w:left="-567" w:right="331"/>
        <w:rPr>
          <w:rFonts w:ascii="Times New Roman" w:hAnsi="Times New Roman" w:cs="Times New Roman"/>
          <w:color w:val="000000" w:themeColor="text1"/>
          <w:sz w:val="24"/>
          <w:szCs w:val="24"/>
        </w:rPr>
      </w:pPr>
      <w:r w:rsidRPr="00764E51">
        <w:rPr>
          <w:rFonts w:ascii="Times New Roman" w:hAnsi="Times New Roman" w:cs="Times New Roman"/>
          <w:color w:val="000000" w:themeColor="text1"/>
          <w:sz w:val="24"/>
          <w:szCs w:val="24"/>
        </w:rPr>
        <w:t xml:space="preserve">(4) Declarație eligibilitate; </w:t>
      </w:r>
    </w:p>
    <w:p w14:paraId="6D521DB6" w14:textId="44030475" w:rsidR="006A2C9A" w:rsidRPr="00764E51" w:rsidRDefault="006A2C9A" w:rsidP="00A12254">
      <w:pPr>
        <w:tabs>
          <w:tab w:val="left" w:pos="1110"/>
        </w:tabs>
        <w:spacing w:before="0" w:after="0"/>
        <w:ind w:left="-567" w:right="331"/>
        <w:rPr>
          <w:rFonts w:ascii="Times New Roman" w:hAnsi="Times New Roman" w:cs="Times New Roman"/>
          <w:color w:val="000000" w:themeColor="text1"/>
          <w:sz w:val="24"/>
          <w:szCs w:val="24"/>
        </w:rPr>
      </w:pPr>
      <w:r w:rsidRPr="00764E51">
        <w:rPr>
          <w:rFonts w:ascii="Times New Roman" w:hAnsi="Times New Roman" w:cs="Times New Roman"/>
          <w:color w:val="000000" w:themeColor="text1"/>
          <w:sz w:val="24"/>
          <w:szCs w:val="24"/>
        </w:rPr>
        <w:t>(5) Declarație de angajament;</w:t>
      </w:r>
    </w:p>
    <w:p w14:paraId="024AAEE1" w14:textId="6EFAC66A" w:rsidR="006A2C9A" w:rsidRPr="00764E51" w:rsidRDefault="006A2C9A" w:rsidP="00A12254">
      <w:pPr>
        <w:tabs>
          <w:tab w:val="left" w:pos="1110"/>
        </w:tabs>
        <w:spacing w:before="0" w:after="0"/>
        <w:ind w:left="-567" w:right="331"/>
        <w:rPr>
          <w:rFonts w:ascii="Times New Roman" w:hAnsi="Times New Roman" w:cs="Times New Roman"/>
          <w:color w:val="000000" w:themeColor="text1"/>
          <w:sz w:val="24"/>
          <w:szCs w:val="24"/>
        </w:rPr>
      </w:pPr>
      <w:r w:rsidRPr="00764E51">
        <w:rPr>
          <w:rFonts w:ascii="Times New Roman" w:hAnsi="Times New Roman" w:cs="Times New Roman"/>
          <w:color w:val="000000" w:themeColor="text1"/>
          <w:sz w:val="24"/>
          <w:szCs w:val="24"/>
        </w:rPr>
        <w:t>(6) Propunerea tehnică de parteneriat</w:t>
      </w:r>
      <w:r w:rsidR="000F7385" w:rsidRPr="00764E51">
        <w:rPr>
          <w:rFonts w:ascii="Times New Roman" w:hAnsi="Times New Roman" w:cs="Times New Roman"/>
          <w:color w:val="000000" w:themeColor="text1"/>
          <w:sz w:val="24"/>
          <w:szCs w:val="24"/>
        </w:rPr>
        <w:t>. În cadrul propunerii tehnice de parteneriat, ofertanții vor descrie înțelegerea și viziunea lor referitor la implementarea în parteneriat a unui proiect ce vizează</w:t>
      </w:r>
      <w:r w:rsidR="007F57FF" w:rsidRPr="00764E51">
        <w:rPr>
          <w:rFonts w:ascii="Times New Roman" w:hAnsi="Times New Roman" w:cs="Times New Roman"/>
          <w:color w:val="000000" w:themeColor="text1"/>
          <w:sz w:val="24"/>
          <w:szCs w:val="24"/>
        </w:rPr>
        <w:t xml:space="preserve"> </w:t>
      </w:r>
      <w:r w:rsidR="007F57FF" w:rsidRPr="00764E51">
        <w:rPr>
          <w:rFonts w:ascii="Times New Roman" w:hAnsi="Times New Roman" w:cs="Times New Roman"/>
          <w:bCs/>
          <w:color w:val="auto"/>
          <w:sz w:val="24"/>
          <w:szCs w:val="24"/>
        </w:rPr>
        <w:t>menținerea /îmbunătățirea</w:t>
      </w:r>
      <w:r w:rsidR="007F57FF" w:rsidRPr="00764E51">
        <w:rPr>
          <w:rFonts w:ascii="Times New Roman" w:hAnsi="Times New Roman" w:cs="Times New Roman"/>
          <w:bCs/>
          <w:color w:val="EE0000"/>
          <w:sz w:val="24"/>
          <w:szCs w:val="24"/>
        </w:rPr>
        <w:t xml:space="preserve"> </w:t>
      </w:r>
      <w:r w:rsidR="007F57FF" w:rsidRPr="00764E51">
        <w:rPr>
          <w:rFonts w:ascii="Times New Roman" w:hAnsi="Times New Roman" w:cs="Times New Roman"/>
          <w:bCs/>
          <w:iCs/>
          <w:color w:val="000000" w:themeColor="text1"/>
          <w:sz w:val="24"/>
          <w:szCs w:val="24"/>
        </w:rPr>
        <w:t xml:space="preserve">stării de conservare favorabile a </w:t>
      </w:r>
      <w:r w:rsidR="007F57FF" w:rsidRPr="00764E51">
        <w:rPr>
          <w:rFonts w:ascii="Times New Roman" w:hAnsi="Times New Roman" w:cs="Times New Roman"/>
          <w:bCs/>
          <w:color w:val="auto"/>
          <w:sz w:val="24"/>
          <w:szCs w:val="24"/>
        </w:rPr>
        <w:t>speciei castor (</w:t>
      </w:r>
      <w:r w:rsidR="007F57FF" w:rsidRPr="00764E51">
        <w:rPr>
          <w:rFonts w:ascii="Times New Roman" w:hAnsi="Times New Roman" w:cs="Times New Roman"/>
          <w:bCs/>
          <w:i/>
          <w:iCs/>
          <w:color w:val="auto"/>
          <w:sz w:val="24"/>
          <w:szCs w:val="24"/>
        </w:rPr>
        <w:t xml:space="preserve">Castor </w:t>
      </w:r>
      <w:proofErr w:type="spellStart"/>
      <w:r w:rsidR="007F57FF" w:rsidRPr="00764E51">
        <w:rPr>
          <w:rFonts w:ascii="Times New Roman" w:hAnsi="Times New Roman" w:cs="Times New Roman"/>
          <w:bCs/>
          <w:i/>
          <w:iCs/>
          <w:color w:val="auto"/>
          <w:sz w:val="24"/>
          <w:szCs w:val="24"/>
        </w:rPr>
        <w:t>fiber</w:t>
      </w:r>
      <w:proofErr w:type="spellEnd"/>
      <w:r w:rsidR="007F57FF" w:rsidRPr="00764E51">
        <w:rPr>
          <w:rFonts w:ascii="Times New Roman" w:hAnsi="Times New Roman" w:cs="Times New Roman"/>
          <w:bCs/>
          <w:i/>
          <w:iCs/>
          <w:color w:val="auto"/>
          <w:sz w:val="24"/>
          <w:szCs w:val="24"/>
        </w:rPr>
        <w:t>)</w:t>
      </w:r>
      <w:r w:rsidR="007F57FF" w:rsidRPr="00764E51">
        <w:rPr>
          <w:rFonts w:ascii="Times New Roman" w:hAnsi="Times New Roman" w:cs="Times New Roman"/>
          <w:color w:val="000000" w:themeColor="text1"/>
          <w:sz w:val="24"/>
          <w:szCs w:val="24"/>
        </w:rPr>
        <w:t xml:space="preserve"> î</w:t>
      </w:r>
      <w:r w:rsidR="000F7385" w:rsidRPr="00764E51">
        <w:rPr>
          <w:rFonts w:ascii="Times New Roman" w:hAnsi="Times New Roman" w:cs="Times New Roman"/>
          <w:color w:val="000000" w:themeColor="text1"/>
          <w:sz w:val="24"/>
          <w:szCs w:val="24"/>
        </w:rPr>
        <w:t>n conformitate cu cerințele UE.</w:t>
      </w:r>
    </w:p>
    <w:p w14:paraId="0623A69D" w14:textId="78F13B1D" w:rsidR="006A2C9A" w:rsidRPr="00764E51" w:rsidRDefault="006A2C9A" w:rsidP="00A12254">
      <w:pPr>
        <w:ind w:left="-567" w:right="327"/>
        <w:rPr>
          <w:rFonts w:ascii="Times New Roman" w:hAnsi="Times New Roman" w:cs="Times New Roman"/>
          <w:color w:val="000000" w:themeColor="text1"/>
          <w:sz w:val="24"/>
          <w:szCs w:val="24"/>
        </w:rPr>
      </w:pPr>
      <w:r w:rsidRPr="00764E51">
        <w:rPr>
          <w:rFonts w:ascii="Times New Roman" w:hAnsi="Times New Roman" w:cs="Times New Roman"/>
          <w:color w:val="000000" w:themeColor="text1"/>
          <w:sz w:val="24"/>
          <w:szCs w:val="24"/>
        </w:rPr>
        <w:t>Pentru punctele (4) – (5) se vor folosi modelele de Declarații din</w:t>
      </w:r>
      <w:r w:rsidR="00AC3884" w:rsidRPr="00764E51">
        <w:rPr>
          <w:rFonts w:ascii="Times New Roman" w:hAnsi="Times New Roman"/>
          <w:i/>
          <w:iCs/>
          <w:color w:val="000000" w:themeColor="text1"/>
          <w:sz w:val="24"/>
          <w:szCs w:val="24"/>
        </w:rPr>
        <w:t xml:space="preserve"> Ghidul </w:t>
      </w:r>
      <w:r w:rsidR="00AC3884" w:rsidRPr="00764E51">
        <w:rPr>
          <w:rFonts w:ascii="Times New Roman" w:hAnsi="Times New Roman"/>
          <w:i/>
          <w:iCs/>
          <w:sz w:val="24"/>
          <w:szCs w:val="24"/>
        </w:rPr>
        <w:t>Solicitantului  pentru finanțarea proiectelor dedicate menținerii/îmbunătățirii stării de conservare a speciilor</w:t>
      </w:r>
      <w:r w:rsidR="00AC3884" w:rsidRPr="00764E51">
        <w:rPr>
          <w:rFonts w:ascii="Times New Roman" w:hAnsi="Times New Roman"/>
          <w:sz w:val="24"/>
          <w:szCs w:val="24"/>
        </w:rPr>
        <w:t xml:space="preserve"> </w:t>
      </w:r>
      <w:r w:rsidR="00AC3884" w:rsidRPr="00764E51">
        <w:rPr>
          <w:rFonts w:ascii="Times New Roman" w:hAnsi="Times New Roman"/>
          <w:i/>
          <w:iCs/>
          <w:sz w:val="24"/>
          <w:szCs w:val="24"/>
        </w:rPr>
        <w:t>și habitatelor prin măsuri de conservare</w:t>
      </w:r>
      <w:r w:rsidR="006D3D16" w:rsidRPr="00764E51">
        <w:rPr>
          <w:rFonts w:ascii="Times New Roman" w:hAnsi="Times New Roman"/>
          <w:i/>
          <w:iCs/>
          <w:sz w:val="24"/>
          <w:szCs w:val="24"/>
        </w:rPr>
        <w:t>, Obiectivul specific: RSO2.7 Intensificarea acțiunilor de protecție și conservare a naturii, a biodiversității și a infrastructurii verzi, inclusiv în zonele urbane, precum și reducerea tuturor formelor de poluare, Acțiunea 2.1 - Conservarea biodiversității pentru a îndeplini cerințele directivelor de mediu</w:t>
      </w:r>
      <w:r w:rsidR="00477040" w:rsidRPr="00764E51">
        <w:rPr>
          <w:rFonts w:ascii="Times New Roman" w:hAnsi="Times New Roman"/>
          <w:sz w:val="24"/>
          <w:szCs w:val="24"/>
        </w:rPr>
        <w:t xml:space="preserve">, respectiv Anexa 2.3 - Declarația unică </w:t>
      </w:r>
      <w:r w:rsidR="00477040" w:rsidRPr="00764E51">
        <w:rPr>
          <w:rFonts w:ascii="Times New Roman" w:hAnsi="Times New Roman"/>
          <w:color w:val="000000" w:themeColor="text1"/>
          <w:sz w:val="24"/>
          <w:szCs w:val="24"/>
        </w:rPr>
        <w:t xml:space="preserve">pentru apelul </w:t>
      </w:r>
      <w:r w:rsidR="00355DF1" w:rsidRPr="00764E51">
        <w:rPr>
          <w:rFonts w:ascii="Times New Roman" w:hAnsi="Times New Roman"/>
          <w:color w:val="000000" w:themeColor="text1"/>
          <w:sz w:val="24"/>
          <w:szCs w:val="24"/>
        </w:rPr>
        <w:t>PDD/775 Menținerea/îmbunătățirea stării de conservare a</w:t>
      </w:r>
      <w:r w:rsidR="00355DF1" w:rsidRPr="00764E51">
        <w:rPr>
          <w:rFonts w:ascii="Times New Roman" w:hAnsi="Times New Roman"/>
          <w:i/>
          <w:iCs/>
          <w:color w:val="000000" w:themeColor="text1"/>
          <w:sz w:val="24"/>
          <w:szCs w:val="24"/>
        </w:rPr>
        <w:t xml:space="preserve"> </w:t>
      </w:r>
      <w:r w:rsidR="00355DF1" w:rsidRPr="00764E51">
        <w:rPr>
          <w:rFonts w:ascii="Times New Roman" w:hAnsi="Times New Roman"/>
          <w:i/>
          <w:iCs/>
          <w:sz w:val="24"/>
          <w:szCs w:val="24"/>
        </w:rPr>
        <w:t>speciilor</w:t>
      </w:r>
      <w:r w:rsidR="00355DF1" w:rsidRPr="00764E51">
        <w:rPr>
          <w:rFonts w:ascii="Times New Roman" w:hAnsi="Times New Roman"/>
          <w:sz w:val="24"/>
          <w:szCs w:val="24"/>
        </w:rPr>
        <w:t xml:space="preserve"> </w:t>
      </w:r>
      <w:r w:rsidR="00355DF1" w:rsidRPr="00764E51">
        <w:rPr>
          <w:rFonts w:ascii="Times New Roman" w:hAnsi="Times New Roman"/>
          <w:i/>
          <w:iCs/>
          <w:sz w:val="24"/>
          <w:szCs w:val="24"/>
        </w:rPr>
        <w:t>și habitatelor prin măsuri de conservar</w:t>
      </w:r>
      <w:r w:rsidR="00335A13" w:rsidRPr="00764E51">
        <w:rPr>
          <w:rFonts w:ascii="Times New Roman" w:hAnsi="Times New Roman"/>
          <w:i/>
          <w:iCs/>
          <w:sz w:val="24"/>
          <w:szCs w:val="24"/>
        </w:rPr>
        <w:t>e</w:t>
      </w:r>
      <w:r w:rsidR="00355DF1" w:rsidRPr="00764E51">
        <w:rPr>
          <w:rFonts w:ascii="Times New Roman" w:hAnsi="Times New Roman"/>
          <w:sz w:val="24"/>
          <w:szCs w:val="24"/>
        </w:rPr>
        <w:t xml:space="preserve">  </w:t>
      </w:r>
      <w:r w:rsidR="00477040" w:rsidRPr="00764E51">
        <w:rPr>
          <w:rFonts w:ascii="Times New Roman" w:hAnsi="Times New Roman"/>
          <w:sz w:val="24"/>
          <w:szCs w:val="24"/>
        </w:rPr>
        <w:t>și Anexa 2.12 Declarație privind conflictul de interese</w:t>
      </w:r>
      <w:r w:rsidRPr="00764E51">
        <w:rPr>
          <w:rFonts w:ascii="Times New Roman" w:hAnsi="Times New Roman" w:cs="Times New Roman"/>
          <w:color w:val="000000" w:themeColor="text1"/>
          <w:sz w:val="24"/>
          <w:szCs w:val="24"/>
        </w:rPr>
        <w:t>.</w:t>
      </w:r>
    </w:p>
    <w:p w14:paraId="20BB8358" w14:textId="279F0CF0" w:rsidR="006A2C9A" w:rsidRPr="00764E51" w:rsidRDefault="006A2C9A" w:rsidP="00A12254">
      <w:pPr>
        <w:ind w:left="-567" w:right="327"/>
        <w:rPr>
          <w:rFonts w:ascii="Times New Roman" w:hAnsi="Times New Roman" w:cs="Times New Roman"/>
          <w:b/>
          <w:bCs/>
          <w:color w:val="000000" w:themeColor="text1"/>
          <w:sz w:val="24"/>
          <w:szCs w:val="24"/>
        </w:rPr>
      </w:pPr>
      <w:r w:rsidRPr="00764E51">
        <w:rPr>
          <w:rFonts w:ascii="Times New Roman" w:hAnsi="Times New Roman" w:cs="Times New Roman"/>
          <w:color w:val="000000" w:themeColor="text1"/>
          <w:sz w:val="24"/>
          <w:szCs w:val="24"/>
        </w:rPr>
        <w:tab/>
        <w:t>Ofertanții vor depune la registratura MMAP documentația solicitată, în plic închis, cu mențiunea “Pentru selecția de Partener Public</w:t>
      </w:r>
      <w:r w:rsidR="00266F4C" w:rsidRPr="00764E51">
        <w:rPr>
          <w:rFonts w:ascii="Times New Roman" w:hAnsi="Times New Roman" w:cs="Times New Roman"/>
          <w:color w:val="000000" w:themeColor="text1"/>
          <w:sz w:val="24"/>
          <w:szCs w:val="24"/>
        </w:rPr>
        <w:t>/Privat</w:t>
      </w:r>
      <w:r w:rsidRPr="00764E51">
        <w:rPr>
          <w:rFonts w:ascii="Times New Roman" w:hAnsi="Times New Roman" w:cs="Times New Roman"/>
          <w:color w:val="000000" w:themeColor="text1"/>
          <w:sz w:val="24"/>
          <w:szCs w:val="24"/>
        </w:rPr>
        <w:t xml:space="preserve"> (Program/</w:t>
      </w:r>
      <w:r w:rsidR="00936556" w:rsidRPr="00764E51">
        <w:rPr>
          <w:rFonts w:ascii="Times New Roman" w:hAnsi="Times New Roman" w:cs="Times New Roman"/>
          <w:color w:val="000000" w:themeColor="text1"/>
          <w:sz w:val="24"/>
          <w:szCs w:val="24"/>
        </w:rPr>
        <w:t>Prioritate/acțiune</w:t>
      </w:r>
      <w:r w:rsidRPr="00764E51">
        <w:rPr>
          <w:rFonts w:ascii="Times New Roman" w:hAnsi="Times New Roman" w:cs="Times New Roman"/>
          <w:color w:val="000000" w:themeColor="text1"/>
          <w:sz w:val="24"/>
          <w:szCs w:val="24"/>
        </w:rPr>
        <w:t>)”, începând cu data publicării prezentului anunț, până la data de</w:t>
      </w:r>
      <w:r w:rsidR="00E82CBF" w:rsidRPr="00764E51">
        <w:rPr>
          <w:rFonts w:ascii="Times New Roman" w:hAnsi="Times New Roman" w:cs="Times New Roman"/>
          <w:color w:val="000000" w:themeColor="text1"/>
          <w:sz w:val="24"/>
          <w:szCs w:val="24"/>
        </w:rPr>
        <w:t xml:space="preserve"> </w:t>
      </w:r>
      <w:r w:rsidR="004F3F6E" w:rsidRPr="004F3F6E">
        <w:rPr>
          <w:rFonts w:ascii="Times New Roman" w:hAnsi="Times New Roman" w:cs="Times New Roman"/>
          <w:b/>
          <w:bCs/>
          <w:color w:val="000000" w:themeColor="text1"/>
          <w:sz w:val="24"/>
          <w:szCs w:val="24"/>
        </w:rPr>
        <w:t>24</w:t>
      </w:r>
      <w:r w:rsidR="00E82CBF" w:rsidRPr="00764E51">
        <w:rPr>
          <w:rFonts w:ascii="Times New Roman" w:hAnsi="Times New Roman" w:cs="Times New Roman"/>
          <w:b/>
          <w:bCs/>
          <w:color w:val="000000" w:themeColor="text1"/>
          <w:sz w:val="24"/>
          <w:szCs w:val="24"/>
        </w:rPr>
        <w:t>.08.2026,</w:t>
      </w:r>
      <w:r w:rsidRPr="00764E51">
        <w:rPr>
          <w:rFonts w:ascii="Times New Roman" w:hAnsi="Times New Roman" w:cs="Times New Roman"/>
          <w:b/>
          <w:bCs/>
          <w:color w:val="EE0000"/>
          <w:sz w:val="24"/>
          <w:szCs w:val="24"/>
        </w:rPr>
        <w:t xml:space="preserve"> </w:t>
      </w:r>
      <w:r w:rsidRPr="00764E51">
        <w:rPr>
          <w:rFonts w:ascii="Times New Roman" w:hAnsi="Times New Roman" w:cs="Times New Roman"/>
          <w:b/>
          <w:bCs/>
          <w:color w:val="000000" w:themeColor="text1"/>
          <w:sz w:val="24"/>
          <w:szCs w:val="24"/>
        </w:rPr>
        <w:t>orele</w:t>
      </w:r>
      <w:r w:rsidR="006422F3" w:rsidRPr="00764E51">
        <w:rPr>
          <w:rFonts w:ascii="Times New Roman" w:hAnsi="Times New Roman" w:cs="Times New Roman"/>
          <w:b/>
          <w:bCs/>
          <w:color w:val="000000" w:themeColor="text1"/>
          <w:sz w:val="24"/>
          <w:szCs w:val="24"/>
        </w:rPr>
        <w:t xml:space="preserve"> 1</w:t>
      </w:r>
      <w:r w:rsidR="006D692D" w:rsidRPr="00764E51">
        <w:rPr>
          <w:rFonts w:ascii="Times New Roman" w:hAnsi="Times New Roman" w:cs="Times New Roman"/>
          <w:b/>
          <w:bCs/>
          <w:color w:val="000000" w:themeColor="text1"/>
          <w:sz w:val="24"/>
          <w:szCs w:val="24"/>
        </w:rPr>
        <w:t>6</w:t>
      </w:r>
      <w:r w:rsidR="006422F3" w:rsidRPr="00764E51">
        <w:rPr>
          <w:rFonts w:ascii="Times New Roman" w:hAnsi="Times New Roman" w:cs="Times New Roman"/>
          <w:b/>
          <w:bCs/>
          <w:color w:val="000000" w:themeColor="text1"/>
          <w:sz w:val="24"/>
          <w:szCs w:val="24"/>
        </w:rPr>
        <w:t>.00.</w:t>
      </w:r>
    </w:p>
    <w:p w14:paraId="54AA9B2E" w14:textId="77777777" w:rsidR="006A2C9A" w:rsidRPr="00764E51" w:rsidRDefault="006A2C9A" w:rsidP="00335A13">
      <w:pPr>
        <w:spacing w:before="0" w:after="0"/>
        <w:ind w:left="-567" w:right="327"/>
        <w:rPr>
          <w:rFonts w:ascii="Times New Roman" w:hAnsi="Times New Roman" w:cs="Times New Roman"/>
          <w:color w:val="000000" w:themeColor="text1"/>
          <w:sz w:val="24"/>
          <w:szCs w:val="24"/>
        </w:rPr>
      </w:pPr>
      <w:r w:rsidRPr="00764E51">
        <w:rPr>
          <w:rFonts w:ascii="Times New Roman" w:hAnsi="Times New Roman" w:cs="Times New Roman"/>
          <w:color w:val="000000" w:themeColor="text1"/>
          <w:sz w:val="24"/>
          <w:szCs w:val="24"/>
        </w:rPr>
        <w:lastRenderedPageBreak/>
        <w:tab/>
        <w:t>Toate documentele solicitate vor fi prezentate în limba română și vor fi depuse în forma precizată și în termenul solicitat, asumate de reprezentantul legal (semnătura și ștampilă), după caz.</w:t>
      </w:r>
    </w:p>
    <w:p w14:paraId="30100499" w14:textId="77777777" w:rsidR="006A2C9A" w:rsidRPr="00764E51" w:rsidRDefault="006A2C9A" w:rsidP="00335A13">
      <w:pPr>
        <w:spacing w:before="0" w:after="0"/>
        <w:ind w:left="-567" w:right="327"/>
        <w:rPr>
          <w:rFonts w:ascii="Times New Roman" w:hAnsi="Times New Roman" w:cs="Times New Roman"/>
          <w:color w:val="000000" w:themeColor="text1"/>
          <w:sz w:val="24"/>
          <w:szCs w:val="24"/>
        </w:rPr>
      </w:pPr>
      <w:r w:rsidRPr="00764E51">
        <w:rPr>
          <w:rFonts w:ascii="Times New Roman" w:hAnsi="Times New Roman" w:cs="Times New Roman"/>
          <w:color w:val="000000" w:themeColor="text1"/>
          <w:sz w:val="24"/>
          <w:szCs w:val="24"/>
        </w:rPr>
        <w:tab/>
        <w:t>Pe baza documentației depuse de ofertanți, comisia de evaluare și selecție va verifica ofertele conform grilelor atașate.</w:t>
      </w:r>
    </w:p>
    <w:p w14:paraId="718D2B4F" w14:textId="77777777" w:rsidR="006A2C9A" w:rsidRPr="00764E51" w:rsidRDefault="006A2C9A" w:rsidP="00335A13">
      <w:pPr>
        <w:spacing w:before="0" w:after="0"/>
        <w:ind w:left="-567" w:right="327"/>
        <w:rPr>
          <w:rFonts w:ascii="Times New Roman" w:hAnsi="Times New Roman" w:cs="Times New Roman"/>
          <w:color w:val="000000" w:themeColor="text1"/>
          <w:sz w:val="24"/>
          <w:szCs w:val="24"/>
        </w:rPr>
      </w:pPr>
      <w:r w:rsidRPr="00764E51">
        <w:rPr>
          <w:rFonts w:ascii="Times New Roman" w:hAnsi="Times New Roman" w:cs="Times New Roman"/>
          <w:color w:val="000000" w:themeColor="text1"/>
          <w:sz w:val="24"/>
          <w:szCs w:val="24"/>
        </w:rPr>
        <w:t>Evaluarea ofertanților:</w:t>
      </w:r>
    </w:p>
    <w:p w14:paraId="4FC36BB6" w14:textId="77777777" w:rsidR="006A2C9A" w:rsidRPr="00764E51" w:rsidRDefault="006A2C9A" w:rsidP="00335A13">
      <w:pPr>
        <w:pStyle w:val="ListParagraph"/>
        <w:numPr>
          <w:ilvl w:val="0"/>
          <w:numId w:val="6"/>
        </w:numPr>
        <w:spacing w:before="0" w:after="0" w:line="259" w:lineRule="auto"/>
        <w:ind w:left="-567" w:right="327" w:firstLine="0"/>
        <w:rPr>
          <w:rFonts w:ascii="Times New Roman" w:hAnsi="Times New Roman" w:cs="Times New Roman"/>
          <w:color w:val="000000" w:themeColor="text1"/>
          <w:sz w:val="24"/>
          <w:szCs w:val="24"/>
        </w:rPr>
      </w:pPr>
      <w:r w:rsidRPr="00764E51">
        <w:rPr>
          <w:rFonts w:ascii="Times New Roman" w:hAnsi="Times New Roman" w:cs="Times New Roman"/>
          <w:color w:val="000000" w:themeColor="text1"/>
          <w:sz w:val="24"/>
          <w:szCs w:val="24"/>
        </w:rPr>
        <w:t xml:space="preserve">Evaluarea cu “DA”/ “NU” a ofertanților ca urmare a aplicării grilei de evaluare – etapa de calificare </w:t>
      </w:r>
    </w:p>
    <w:p w14:paraId="17080242" w14:textId="77777777" w:rsidR="006A2C9A" w:rsidRPr="00764E51" w:rsidRDefault="006A2C9A" w:rsidP="00335A13">
      <w:pPr>
        <w:pStyle w:val="ListParagraph"/>
        <w:numPr>
          <w:ilvl w:val="0"/>
          <w:numId w:val="6"/>
        </w:numPr>
        <w:spacing w:before="0" w:after="0" w:line="259" w:lineRule="auto"/>
        <w:ind w:left="-567" w:right="327" w:firstLine="0"/>
        <w:rPr>
          <w:rFonts w:ascii="Times New Roman" w:hAnsi="Times New Roman" w:cs="Times New Roman"/>
          <w:color w:val="000000" w:themeColor="text1"/>
          <w:sz w:val="24"/>
          <w:szCs w:val="24"/>
        </w:rPr>
      </w:pPr>
      <w:r w:rsidRPr="00764E51">
        <w:rPr>
          <w:rFonts w:ascii="Times New Roman" w:hAnsi="Times New Roman" w:cs="Times New Roman"/>
          <w:color w:val="000000" w:themeColor="text1"/>
          <w:sz w:val="24"/>
          <w:szCs w:val="24"/>
        </w:rPr>
        <w:t>Evaluarea ofertanților ca urmare a aplicării grilei de evaluare și selecție a ofertanților</w:t>
      </w:r>
    </w:p>
    <w:p w14:paraId="294B48FD" w14:textId="77777777" w:rsidR="006A2C9A" w:rsidRPr="00764E51" w:rsidRDefault="006A2C9A" w:rsidP="00A12254">
      <w:pPr>
        <w:pStyle w:val="ListParagraph"/>
        <w:tabs>
          <w:tab w:val="left" w:pos="1110"/>
        </w:tabs>
        <w:ind w:left="-567" w:right="327"/>
        <w:rPr>
          <w:rFonts w:ascii="Times New Roman" w:hAnsi="Times New Roman" w:cs="Times New Roman"/>
          <w:color w:val="000000" w:themeColor="text1"/>
          <w:sz w:val="24"/>
          <w:szCs w:val="24"/>
        </w:rPr>
      </w:pPr>
    </w:p>
    <w:p w14:paraId="3991674F" w14:textId="299C8C9A" w:rsidR="006A2C9A" w:rsidRPr="00764E51" w:rsidRDefault="007101D0" w:rsidP="00A12254">
      <w:pPr>
        <w:pStyle w:val="ListParagraph"/>
        <w:tabs>
          <w:tab w:val="left" w:pos="1110"/>
        </w:tabs>
        <w:ind w:left="-567" w:right="327"/>
        <w:rPr>
          <w:rFonts w:ascii="Times New Roman" w:hAnsi="Times New Roman" w:cs="Times New Roman"/>
          <w:b/>
          <w:color w:val="000000" w:themeColor="text1"/>
          <w:sz w:val="24"/>
          <w:szCs w:val="24"/>
        </w:rPr>
      </w:pPr>
      <w:r w:rsidRPr="00764E51">
        <w:rPr>
          <w:rFonts w:ascii="Times New Roman" w:hAnsi="Times New Roman" w:cs="Times New Roman"/>
          <w:b/>
          <w:color w:val="000000" w:themeColor="text1"/>
          <w:sz w:val="24"/>
          <w:szCs w:val="24"/>
        </w:rPr>
        <w:t>8</w:t>
      </w:r>
      <w:r w:rsidR="006A2C9A" w:rsidRPr="00764E51">
        <w:rPr>
          <w:rFonts w:ascii="Times New Roman" w:hAnsi="Times New Roman" w:cs="Times New Roman"/>
          <w:b/>
          <w:color w:val="000000" w:themeColor="text1"/>
          <w:sz w:val="24"/>
          <w:szCs w:val="24"/>
        </w:rPr>
        <w:t>.  Rezultatul procedurii</w:t>
      </w:r>
    </w:p>
    <w:p w14:paraId="1A350BF5" w14:textId="0C381460" w:rsidR="006A2C9A" w:rsidRPr="00764E51" w:rsidRDefault="006A2C9A" w:rsidP="00A12254">
      <w:pPr>
        <w:tabs>
          <w:tab w:val="left" w:pos="1110"/>
        </w:tabs>
        <w:ind w:left="-567" w:right="327"/>
        <w:rPr>
          <w:rFonts w:ascii="Times New Roman" w:hAnsi="Times New Roman" w:cs="Times New Roman"/>
          <w:color w:val="000000" w:themeColor="text1"/>
          <w:sz w:val="24"/>
          <w:szCs w:val="24"/>
        </w:rPr>
      </w:pPr>
      <w:r w:rsidRPr="00764E51">
        <w:rPr>
          <w:rFonts w:ascii="Times New Roman" w:hAnsi="Times New Roman" w:cs="Times New Roman"/>
          <w:color w:val="000000" w:themeColor="text1"/>
          <w:sz w:val="24"/>
          <w:szCs w:val="24"/>
        </w:rPr>
        <w:t>Rezultatul procedurii de selecție se va publica pe site-ul MMAP printr-un anunț în termen de maxim</w:t>
      </w:r>
      <w:r w:rsidR="00C84EDC" w:rsidRPr="00764E51">
        <w:rPr>
          <w:rFonts w:ascii="Times New Roman" w:hAnsi="Times New Roman" w:cs="Times New Roman"/>
          <w:color w:val="000000" w:themeColor="text1"/>
          <w:sz w:val="24"/>
          <w:szCs w:val="24"/>
        </w:rPr>
        <w:t xml:space="preserve"> </w:t>
      </w:r>
      <w:r w:rsidR="00A1688B" w:rsidRPr="00764E51">
        <w:rPr>
          <w:rFonts w:ascii="Times New Roman" w:hAnsi="Times New Roman" w:cs="Times New Roman"/>
          <w:color w:val="000000" w:themeColor="text1"/>
          <w:sz w:val="24"/>
          <w:szCs w:val="24"/>
        </w:rPr>
        <w:t>5</w:t>
      </w:r>
      <w:r w:rsidRPr="00764E51">
        <w:rPr>
          <w:rFonts w:ascii="Times New Roman" w:hAnsi="Times New Roman" w:cs="Times New Roman"/>
          <w:color w:val="000000" w:themeColor="text1"/>
          <w:sz w:val="24"/>
          <w:szCs w:val="24"/>
        </w:rPr>
        <w:t xml:space="preserve"> zile lucrătoare de la expirarea termenului de depunere a ofertelor, care va conține informații cu privire la ofertanții admiși și cei respinși. Partenerii selectați vor fi contactați direct, la datele de contact furnizate în Fișa partenerului.</w:t>
      </w:r>
    </w:p>
    <w:p w14:paraId="439C04F8" w14:textId="7CB517D4" w:rsidR="006A2C9A" w:rsidRPr="00764E51" w:rsidRDefault="007101D0" w:rsidP="00A12254">
      <w:pPr>
        <w:tabs>
          <w:tab w:val="left" w:pos="1110"/>
        </w:tabs>
        <w:ind w:left="-567" w:right="327"/>
        <w:rPr>
          <w:rFonts w:ascii="Times New Roman" w:hAnsi="Times New Roman" w:cs="Times New Roman"/>
          <w:b/>
          <w:color w:val="000000" w:themeColor="text1"/>
          <w:sz w:val="24"/>
          <w:szCs w:val="24"/>
        </w:rPr>
      </w:pPr>
      <w:r w:rsidRPr="00764E51">
        <w:rPr>
          <w:rFonts w:ascii="Times New Roman" w:hAnsi="Times New Roman" w:cs="Times New Roman"/>
          <w:b/>
          <w:color w:val="000000" w:themeColor="text1"/>
          <w:sz w:val="24"/>
          <w:szCs w:val="24"/>
        </w:rPr>
        <w:t>9</w:t>
      </w:r>
      <w:r w:rsidR="006A2C9A" w:rsidRPr="00764E51">
        <w:rPr>
          <w:rFonts w:ascii="Times New Roman" w:hAnsi="Times New Roman" w:cs="Times New Roman"/>
          <w:b/>
          <w:color w:val="000000" w:themeColor="text1"/>
          <w:sz w:val="24"/>
          <w:szCs w:val="24"/>
        </w:rPr>
        <w:t>. Soluționarea contestațiilor</w:t>
      </w:r>
    </w:p>
    <w:p w14:paraId="53776B1F" w14:textId="77777777" w:rsidR="006A2C9A" w:rsidRPr="00764E51" w:rsidRDefault="006A2C9A" w:rsidP="00A12254">
      <w:pPr>
        <w:tabs>
          <w:tab w:val="left" w:pos="1110"/>
        </w:tabs>
        <w:ind w:left="-567" w:right="327"/>
        <w:rPr>
          <w:rFonts w:ascii="Times New Roman" w:hAnsi="Times New Roman" w:cs="Times New Roman"/>
          <w:color w:val="000000" w:themeColor="text1"/>
          <w:sz w:val="24"/>
          <w:szCs w:val="24"/>
        </w:rPr>
      </w:pPr>
      <w:r w:rsidRPr="00764E51">
        <w:rPr>
          <w:rFonts w:ascii="Times New Roman" w:hAnsi="Times New Roman" w:cs="Times New Roman"/>
          <w:color w:val="000000" w:themeColor="text1"/>
          <w:sz w:val="24"/>
          <w:szCs w:val="24"/>
        </w:rPr>
        <w:t>Ofertanții care nu au fost selectați de către Ministerul Mediului, Apelor și Pădurilor ca parteneri în vederea elaborării cererii de finanțare pentru proiectul care face obiectul anunțului de selecție pot depune, în termen de 2 zile lucrătoare de la data publicării listei pe site-ul MMAP, contestații care se soluționează în termen de maxim 4 zile lucrătoare de la data expirării termenului de depunere a acestora.</w:t>
      </w:r>
    </w:p>
    <w:p w14:paraId="27556140" w14:textId="3BD60F70" w:rsidR="006A2C9A" w:rsidRPr="00764E51" w:rsidRDefault="006A2C9A" w:rsidP="00A12254">
      <w:pPr>
        <w:tabs>
          <w:tab w:val="left" w:pos="1110"/>
        </w:tabs>
        <w:ind w:left="-567" w:right="327"/>
        <w:rPr>
          <w:rFonts w:ascii="Times New Roman" w:hAnsi="Times New Roman" w:cs="Times New Roman"/>
          <w:b/>
          <w:color w:val="000000" w:themeColor="text1"/>
          <w:sz w:val="24"/>
          <w:szCs w:val="24"/>
        </w:rPr>
      </w:pPr>
      <w:r w:rsidRPr="00764E51">
        <w:rPr>
          <w:rFonts w:ascii="Times New Roman" w:hAnsi="Times New Roman" w:cs="Times New Roman"/>
          <w:b/>
          <w:color w:val="000000" w:themeColor="text1"/>
          <w:sz w:val="24"/>
          <w:szCs w:val="24"/>
        </w:rPr>
        <w:t>1</w:t>
      </w:r>
      <w:r w:rsidR="007F57FF" w:rsidRPr="00764E51">
        <w:rPr>
          <w:rFonts w:ascii="Times New Roman" w:hAnsi="Times New Roman" w:cs="Times New Roman"/>
          <w:b/>
          <w:color w:val="000000" w:themeColor="text1"/>
          <w:sz w:val="24"/>
          <w:szCs w:val="24"/>
        </w:rPr>
        <w:t>0</w:t>
      </w:r>
      <w:r w:rsidRPr="00764E51">
        <w:rPr>
          <w:rFonts w:ascii="Times New Roman" w:hAnsi="Times New Roman" w:cs="Times New Roman"/>
          <w:b/>
          <w:color w:val="000000" w:themeColor="text1"/>
          <w:sz w:val="24"/>
          <w:szCs w:val="24"/>
        </w:rPr>
        <w:t>. Informații suplimentare</w:t>
      </w:r>
    </w:p>
    <w:p w14:paraId="118097B0" w14:textId="77777777" w:rsidR="006A2C9A" w:rsidRPr="00764E51" w:rsidRDefault="006A2C9A" w:rsidP="00A12254">
      <w:pPr>
        <w:tabs>
          <w:tab w:val="left" w:pos="1110"/>
        </w:tabs>
        <w:ind w:left="-567" w:right="327"/>
        <w:rPr>
          <w:rFonts w:ascii="Times New Roman" w:hAnsi="Times New Roman" w:cs="Times New Roman"/>
          <w:color w:val="000000" w:themeColor="text1"/>
          <w:sz w:val="24"/>
          <w:szCs w:val="24"/>
        </w:rPr>
      </w:pPr>
      <w:r w:rsidRPr="00764E51">
        <w:rPr>
          <w:rFonts w:ascii="Times New Roman" w:hAnsi="Times New Roman" w:cs="Times New Roman"/>
          <w:color w:val="000000" w:themeColor="text1"/>
          <w:sz w:val="24"/>
          <w:szCs w:val="24"/>
        </w:rPr>
        <w:t>Informații suplimentare privind procedura de selecție pot fi obținute la</w:t>
      </w:r>
    </w:p>
    <w:p w14:paraId="1E4F8AA0" w14:textId="05CD3D85" w:rsidR="006A2C9A" w:rsidRPr="00764E51" w:rsidRDefault="006A2C9A" w:rsidP="00BE77E9">
      <w:pPr>
        <w:tabs>
          <w:tab w:val="left" w:pos="1110"/>
        </w:tabs>
        <w:ind w:left="-567" w:right="327"/>
        <w:rPr>
          <w:rFonts w:ascii="Times New Roman" w:hAnsi="Times New Roman" w:cs="Times New Roman"/>
          <w:color w:val="auto"/>
          <w:sz w:val="24"/>
          <w:szCs w:val="24"/>
        </w:rPr>
      </w:pPr>
      <w:r w:rsidRPr="00764E51">
        <w:rPr>
          <w:rFonts w:ascii="Times New Roman" w:hAnsi="Times New Roman" w:cs="Times New Roman"/>
          <w:color w:val="000000" w:themeColor="text1"/>
          <w:sz w:val="24"/>
          <w:szCs w:val="24"/>
        </w:rPr>
        <w:t>Persoana de contact:</w:t>
      </w:r>
      <w:r w:rsidR="00BE77E9" w:rsidRPr="00764E51">
        <w:rPr>
          <w:rFonts w:ascii="Times New Roman" w:hAnsi="Times New Roman" w:cs="Times New Roman"/>
          <w:color w:val="000000" w:themeColor="text1"/>
          <w:sz w:val="24"/>
          <w:szCs w:val="24"/>
        </w:rPr>
        <w:t xml:space="preserve"> </w:t>
      </w:r>
      <w:r w:rsidR="0029128D" w:rsidRPr="00764E51">
        <w:rPr>
          <w:rFonts w:ascii="Times New Roman" w:hAnsi="Times New Roman" w:cs="Times New Roman"/>
          <w:color w:val="auto"/>
          <w:sz w:val="24"/>
          <w:szCs w:val="24"/>
        </w:rPr>
        <w:t xml:space="preserve">Daniela </w:t>
      </w:r>
      <w:proofErr w:type="spellStart"/>
      <w:r w:rsidR="0029128D" w:rsidRPr="00764E51">
        <w:rPr>
          <w:rFonts w:ascii="Times New Roman" w:hAnsi="Times New Roman" w:cs="Times New Roman"/>
          <w:color w:val="auto"/>
          <w:sz w:val="24"/>
          <w:szCs w:val="24"/>
        </w:rPr>
        <w:t>Drăcea</w:t>
      </w:r>
      <w:proofErr w:type="spellEnd"/>
      <w:r w:rsidR="0029128D" w:rsidRPr="00764E51">
        <w:rPr>
          <w:rFonts w:ascii="Times New Roman" w:hAnsi="Times New Roman" w:cs="Times New Roman"/>
          <w:color w:val="auto"/>
          <w:sz w:val="24"/>
          <w:szCs w:val="24"/>
        </w:rPr>
        <w:t xml:space="preserve"> </w:t>
      </w:r>
    </w:p>
    <w:p w14:paraId="6C85ED6B" w14:textId="27EC1BC6" w:rsidR="006A2C9A" w:rsidRPr="00764E51" w:rsidRDefault="006A2C9A" w:rsidP="00A12254">
      <w:pPr>
        <w:tabs>
          <w:tab w:val="left" w:pos="1110"/>
        </w:tabs>
        <w:ind w:left="-567" w:right="327"/>
        <w:rPr>
          <w:rFonts w:ascii="Times New Roman" w:hAnsi="Times New Roman" w:cs="Times New Roman"/>
          <w:color w:val="000000" w:themeColor="text1"/>
          <w:sz w:val="24"/>
          <w:szCs w:val="24"/>
        </w:rPr>
      </w:pPr>
      <w:r w:rsidRPr="00764E51">
        <w:rPr>
          <w:rFonts w:ascii="Times New Roman" w:hAnsi="Times New Roman" w:cs="Times New Roman"/>
          <w:color w:val="000000" w:themeColor="text1"/>
          <w:sz w:val="24"/>
          <w:szCs w:val="24"/>
        </w:rPr>
        <w:t>E-mail:</w:t>
      </w:r>
      <w:r w:rsidR="00BE77E9" w:rsidRPr="00764E51">
        <w:rPr>
          <w:rFonts w:ascii="Times New Roman" w:hAnsi="Times New Roman" w:cs="Times New Roman"/>
          <w:color w:val="000000" w:themeColor="text1"/>
          <w:sz w:val="24"/>
          <w:szCs w:val="24"/>
        </w:rPr>
        <w:t xml:space="preserve"> biodiversitate@mmediu.ro</w:t>
      </w:r>
    </w:p>
    <w:p w14:paraId="68F22525" w14:textId="050BD7A5" w:rsidR="006A2C9A" w:rsidRPr="00764E51" w:rsidRDefault="006A2C9A" w:rsidP="00A12254">
      <w:pPr>
        <w:pStyle w:val="Style8"/>
        <w:spacing w:line="100" w:lineRule="atLeast"/>
        <w:ind w:left="-567" w:right="327"/>
        <w:jc w:val="both"/>
        <w:rPr>
          <w:rStyle w:val="FontStyle31"/>
          <w:color w:val="000000" w:themeColor="text1"/>
          <w:sz w:val="24"/>
          <w:szCs w:val="24"/>
        </w:rPr>
      </w:pPr>
      <w:r w:rsidRPr="00764E51">
        <w:rPr>
          <w:rStyle w:val="FontStyle36"/>
          <w:rFonts w:ascii="Times New Roman" w:hAnsi="Times New Roman" w:cs="Times New Roman"/>
          <w:i/>
          <w:color w:val="000000" w:themeColor="text1"/>
          <w:sz w:val="24"/>
          <w:szCs w:val="24"/>
          <w:u w:val="single"/>
        </w:rPr>
        <w:t>Anexe</w:t>
      </w:r>
      <w:r w:rsidRPr="00764E51">
        <w:rPr>
          <w:rStyle w:val="FontStyle36"/>
          <w:rFonts w:ascii="Times New Roman" w:hAnsi="Times New Roman" w:cs="Times New Roman"/>
          <w:i/>
          <w:color w:val="000000" w:themeColor="text1"/>
          <w:sz w:val="24"/>
          <w:szCs w:val="24"/>
        </w:rPr>
        <w:t>:</w:t>
      </w:r>
    </w:p>
    <w:p w14:paraId="2C87DF46" w14:textId="1D231840" w:rsidR="006A2C9A" w:rsidRPr="00764E51" w:rsidRDefault="006A2C9A" w:rsidP="00A12254">
      <w:pPr>
        <w:pStyle w:val="Style20"/>
        <w:spacing w:line="100" w:lineRule="atLeast"/>
        <w:ind w:left="-567" w:right="327"/>
        <w:jc w:val="left"/>
        <w:rPr>
          <w:rStyle w:val="FontStyle31"/>
          <w:color w:val="000000" w:themeColor="text1"/>
        </w:rPr>
      </w:pPr>
      <w:r w:rsidRPr="00764E51">
        <w:rPr>
          <w:rStyle w:val="FontStyle31"/>
          <w:color w:val="000000" w:themeColor="text1"/>
        </w:rPr>
        <w:t xml:space="preserve">Anexa A - model Scrisoare de </w:t>
      </w:r>
      <w:r w:rsidR="00335A13" w:rsidRPr="00764E51">
        <w:rPr>
          <w:rStyle w:val="FontStyle31"/>
          <w:color w:val="000000" w:themeColor="text1"/>
        </w:rPr>
        <w:t>intenție</w:t>
      </w:r>
      <w:r w:rsidRPr="00764E51">
        <w:rPr>
          <w:rStyle w:val="FontStyle31"/>
          <w:color w:val="000000" w:themeColor="text1"/>
        </w:rPr>
        <w:t xml:space="preserve"> </w:t>
      </w:r>
    </w:p>
    <w:p w14:paraId="738D4A4E" w14:textId="77777777" w:rsidR="006A2C9A" w:rsidRPr="00764E51" w:rsidRDefault="006A2C9A" w:rsidP="00A12254">
      <w:pPr>
        <w:pStyle w:val="Style20"/>
        <w:spacing w:line="100" w:lineRule="atLeast"/>
        <w:ind w:left="-567" w:right="327"/>
        <w:jc w:val="left"/>
        <w:rPr>
          <w:rStyle w:val="FontStyle31"/>
          <w:color w:val="000000" w:themeColor="text1"/>
        </w:rPr>
      </w:pPr>
      <w:r w:rsidRPr="00764E51">
        <w:rPr>
          <w:rStyle w:val="FontStyle31"/>
          <w:color w:val="000000" w:themeColor="text1"/>
        </w:rPr>
        <w:t>Anexa B - model Fisa partener</w:t>
      </w:r>
    </w:p>
    <w:p w14:paraId="0E68964A" w14:textId="77777777" w:rsidR="006A2C9A" w:rsidRPr="00764E51" w:rsidRDefault="006A2C9A" w:rsidP="00A12254">
      <w:pPr>
        <w:pStyle w:val="Style20"/>
        <w:spacing w:line="100" w:lineRule="atLeast"/>
        <w:ind w:left="-567" w:right="327"/>
        <w:rPr>
          <w:rStyle w:val="FontStyle31"/>
          <w:color w:val="000000" w:themeColor="text1"/>
        </w:rPr>
      </w:pPr>
      <w:r w:rsidRPr="00764E51">
        <w:rPr>
          <w:rStyle w:val="FontStyle31"/>
          <w:color w:val="000000" w:themeColor="text1"/>
        </w:rPr>
        <w:t xml:space="preserve">Anexa C – model </w:t>
      </w:r>
      <w:r w:rsidRPr="00764E51">
        <w:rPr>
          <w:rFonts w:ascii="Times New Roman" w:hAnsi="Times New Roman" w:cs="Times New Roman"/>
          <w:b/>
          <w:i/>
          <w:color w:val="000000" w:themeColor="text1"/>
          <w:sz w:val="22"/>
          <w:szCs w:val="22"/>
        </w:rPr>
        <w:t>Declarație privind evitarea dublei finanțări</w:t>
      </w:r>
    </w:p>
    <w:p w14:paraId="5D5A4369" w14:textId="783261C0" w:rsidR="006A2C9A" w:rsidRPr="00764E51" w:rsidRDefault="006A2C9A" w:rsidP="00A12254">
      <w:pPr>
        <w:pStyle w:val="Style20"/>
        <w:spacing w:line="100" w:lineRule="atLeast"/>
        <w:ind w:left="-567" w:right="327"/>
        <w:rPr>
          <w:rStyle w:val="FontStyle31"/>
          <w:color w:val="000000" w:themeColor="text1"/>
        </w:rPr>
      </w:pPr>
      <w:r w:rsidRPr="00764E51">
        <w:rPr>
          <w:rStyle w:val="FontStyle31"/>
          <w:color w:val="000000" w:themeColor="text1"/>
        </w:rPr>
        <w:t xml:space="preserve">Anexa D - Grilă de evaluare etapa de calificare a </w:t>
      </w:r>
      <w:r w:rsidR="00335A13" w:rsidRPr="00764E51">
        <w:rPr>
          <w:rStyle w:val="FontStyle31"/>
          <w:color w:val="000000" w:themeColor="text1"/>
        </w:rPr>
        <w:t>ofertanților</w:t>
      </w:r>
      <w:r w:rsidRPr="00764E51">
        <w:rPr>
          <w:rStyle w:val="FontStyle31"/>
          <w:color w:val="000000" w:themeColor="text1"/>
        </w:rPr>
        <w:t xml:space="preserve"> </w:t>
      </w:r>
    </w:p>
    <w:p w14:paraId="6AD90BA0" w14:textId="1C325E24" w:rsidR="006A2C9A" w:rsidRPr="00764E51" w:rsidRDefault="006A2C9A" w:rsidP="00A12254">
      <w:pPr>
        <w:pStyle w:val="Style20"/>
        <w:spacing w:line="100" w:lineRule="atLeast"/>
        <w:ind w:left="-567" w:right="327"/>
        <w:rPr>
          <w:rStyle w:val="FontStyle31"/>
          <w:color w:val="000000" w:themeColor="text1"/>
        </w:rPr>
      </w:pPr>
      <w:r w:rsidRPr="00764E51">
        <w:rPr>
          <w:rStyle w:val="FontStyle31"/>
          <w:color w:val="000000" w:themeColor="text1"/>
        </w:rPr>
        <w:t xml:space="preserve">Anexa E- Grila evaluare </w:t>
      </w:r>
      <w:r w:rsidR="001619C8" w:rsidRPr="00764E51">
        <w:rPr>
          <w:rStyle w:val="FontStyle31"/>
          <w:color w:val="000000" w:themeColor="text1"/>
        </w:rPr>
        <w:t>ș</w:t>
      </w:r>
      <w:r w:rsidRPr="00764E51">
        <w:rPr>
          <w:rStyle w:val="FontStyle31"/>
          <w:color w:val="000000" w:themeColor="text1"/>
        </w:rPr>
        <w:t>i selectare a ofertan</w:t>
      </w:r>
      <w:r w:rsidR="001619C8" w:rsidRPr="00764E51">
        <w:rPr>
          <w:rStyle w:val="FontStyle31"/>
          <w:color w:val="000000" w:themeColor="text1"/>
        </w:rPr>
        <w:t>ț</w:t>
      </w:r>
      <w:r w:rsidRPr="00764E51">
        <w:rPr>
          <w:rStyle w:val="FontStyle31"/>
          <w:color w:val="000000" w:themeColor="text1"/>
        </w:rPr>
        <w:t>ilor</w:t>
      </w:r>
    </w:p>
    <w:p w14:paraId="39F7B86D" w14:textId="77777777" w:rsidR="00F714C8" w:rsidRPr="00764E51" w:rsidRDefault="00F714C8" w:rsidP="00A12254">
      <w:pPr>
        <w:pStyle w:val="Style20"/>
        <w:spacing w:line="100" w:lineRule="atLeast"/>
        <w:ind w:left="-567" w:right="327"/>
        <w:rPr>
          <w:rStyle w:val="FontStyle31"/>
          <w:color w:val="000000" w:themeColor="text1"/>
        </w:rPr>
      </w:pPr>
    </w:p>
    <w:p w14:paraId="7A7CBDF2" w14:textId="77777777" w:rsidR="00355DF1" w:rsidRPr="00764E51" w:rsidRDefault="00355DF1" w:rsidP="00A12254">
      <w:pPr>
        <w:pStyle w:val="Style20"/>
        <w:spacing w:line="100" w:lineRule="atLeast"/>
        <w:ind w:left="-567" w:right="327"/>
        <w:rPr>
          <w:rStyle w:val="FontStyle31"/>
          <w:color w:val="000000" w:themeColor="text1"/>
        </w:rPr>
      </w:pPr>
    </w:p>
    <w:p w14:paraId="79245597" w14:textId="77777777" w:rsidR="00F714C8" w:rsidRPr="00764E51" w:rsidRDefault="00F714C8" w:rsidP="00A12254">
      <w:pPr>
        <w:pStyle w:val="Style20"/>
        <w:spacing w:line="100" w:lineRule="atLeast"/>
        <w:ind w:left="-567" w:right="327"/>
        <w:rPr>
          <w:rStyle w:val="FontStyle31"/>
          <w:color w:val="000000" w:themeColor="text1"/>
        </w:rPr>
      </w:pPr>
    </w:p>
    <w:p w14:paraId="4B9FD817" w14:textId="48ECB4E3" w:rsidR="00F714C8" w:rsidRPr="00764E51" w:rsidRDefault="00F714C8" w:rsidP="007B5DD8">
      <w:pPr>
        <w:pStyle w:val="Style20"/>
        <w:spacing w:line="100" w:lineRule="atLeast"/>
        <w:ind w:left="-567" w:right="327"/>
        <w:jc w:val="center"/>
        <w:rPr>
          <w:rFonts w:ascii="Times New Roman" w:hAnsi="Times New Roman" w:cs="Times New Roman"/>
          <w:color w:val="000000" w:themeColor="text1"/>
        </w:rPr>
      </w:pPr>
      <w:r w:rsidRPr="00764E51">
        <w:rPr>
          <w:rStyle w:val="FontStyle31"/>
          <w:i w:val="0"/>
          <w:iCs w:val="0"/>
          <w:color w:val="000000" w:themeColor="text1"/>
        </w:rPr>
        <w:t>DIRECTOR</w:t>
      </w:r>
    </w:p>
    <w:p w14:paraId="7A42D48E" w14:textId="56D8511C" w:rsidR="00C80FCF" w:rsidRPr="00764E51" w:rsidRDefault="007B5DD8" w:rsidP="007B5DD8">
      <w:pPr>
        <w:tabs>
          <w:tab w:val="left" w:pos="2820"/>
        </w:tabs>
        <w:spacing w:before="0" w:after="160" w:line="259" w:lineRule="auto"/>
        <w:rPr>
          <w:rFonts w:ascii="Times New Roman" w:hAnsi="Times New Roman" w:cs="Times New Roman"/>
          <w:color w:val="000000" w:themeColor="text1"/>
          <w:sz w:val="24"/>
          <w:szCs w:val="24"/>
        </w:rPr>
      </w:pPr>
      <w:r w:rsidRPr="00764E51">
        <w:rPr>
          <w:rFonts w:ascii="Times New Roman" w:hAnsi="Times New Roman" w:cs="Times New Roman"/>
          <w:color w:val="000000" w:themeColor="text1"/>
          <w:sz w:val="24"/>
          <w:szCs w:val="24"/>
        </w:rPr>
        <w:t xml:space="preserve">                                                Anca CRĂCIUNAȘ</w:t>
      </w:r>
    </w:p>
    <w:p w14:paraId="152B5FB8" w14:textId="77777777" w:rsidR="00335A13" w:rsidRPr="00764E51" w:rsidRDefault="00335A13" w:rsidP="007B5DD8">
      <w:pPr>
        <w:tabs>
          <w:tab w:val="left" w:pos="2820"/>
        </w:tabs>
        <w:spacing w:before="0" w:after="160" w:line="259" w:lineRule="auto"/>
        <w:rPr>
          <w:rFonts w:ascii="Times New Roman" w:hAnsi="Times New Roman" w:cs="Times New Roman"/>
          <w:color w:val="auto"/>
          <w:sz w:val="24"/>
          <w:szCs w:val="24"/>
        </w:rPr>
      </w:pPr>
    </w:p>
    <w:p w14:paraId="10B5A841" w14:textId="77777777" w:rsidR="00355DF1" w:rsidRPr="00764E51" w:rsidRDefault="00355DF1" w:rsidP="00972E72">
      <w:pPr>
        <w:spacing w:before="0" w:after="0" w:line="240" w:lineRule="auto"/>
        <w:ind w:left="-567"/>
        <w:rPr>
          <w:color w:val="auto"/>
        </w:rPr>
      </w:pPr>
    </w:p>
    <w:p w14:paraId="0B53C62B" w14:textId="2CD77C63" w:rsidR="006A2C9A" w:rsidRPr="00764E51" w:rsidRDefault="00355DF1" w:rsidP="006D692D">
      <w:pPr>
        <w:ind w:left="-567" w:right="327"/>
        <w:rPr>
          <w:rFonts w:ascii="Times New Roman" w:hAnsi="Times New Roman" w:cs="Times New Roman"/>
          <w:color w:val="000000" w:themeColor="text1"/>
          <w:sz w:val="24"/>
          <w:szCs w:val="24"/>
        </w:rPr>
      </w:pPr>
      <w:r w:rsidRPr="00764E51">
        <w:rPr>
          <w:rFonts w:ascii="Times New Roman" w:hAnsi="Times New Roman" w:cs="Times New Roman"/>
          <w:color w:val="000000" w:themeColor="text1"/>
          <w:sz w:val="24"/>
          <w:szCs w:val="24"/>
        </w:rPr>
        <w:lastRenderedPageBreak/>
        <w:t xml:space="preserve">   </w:t>
      </w:r>
      <w:r w:rsidR="006A2C9A" w:rsidRPr="00764E51">
        <w:rPr>
          <w:rFonts w:ascii="Times New Roman" w:hAnsi="Times New Roman" w:cs="Times New Roman"/>
          <w:color w:val="000000" w:themeColor="text1"/>
          <w:sz w:val="24"/>
          <w:szCs w:val="24"/>
        </w:rPr>
        <w:t xml:space="preserve">Anexa A la Anunțul de selecție parteneri – Scrisoare de </w:t>
      </w:r>
      <w:proofErr w:type="spellStart"/>
      <w:r w:rsidR="006A2C9A" w:rsidRPr="00764E51">
        <w:rPr>
          <w:rFonts w:ascii="Times New Roman" w:hAnsi="Times New Roman" w:cs="Times New Roman"/>
          <w:color w:val="000000" w:themeColor="text1"/>
          <w:sz w:val="24"/>
          <w:szCs w:val="24"/>
        </w:rPr>
        <w:t>intenţie</w:t>
      </w:r>
      <w:proofErr w:type="spellEnd"/>
    </w:p>
    <w:p w14:paraId="27E60E01" w14:textId="2D90AB4E" w:rsidR="006A2C9A" w:rsidRPr="00764E51" w:rsidRDefault="006A2C9A" w:rsidP="00A12254">
      <w:pPr>
        <w:ind w:left="-567" w:right="327"/>
        <w:jc w:val="center"/>
        <w:rPr>
          <w:rFonts w:ascii="Times New Roman" w:hAnsi="Times New Roman" w:cs="Times New Roman"/>
          <w:b/>
          <w:color w:val="000000" w:themeColor="text1"/>
          <w:sz w:val="24"/>
          <w:szCs w:val="24"/>
        </w:rPr>
      </w:pPr>
      <w:r w:rsidRPr="00764E51">
        <w:rPr>
          <w:rFonts w:ascii="Times New Roman" w:hAnsi="Times New Roman" w:cs="Times New Roman"/>
          <w:b/>
          <w:color w:val="000000" w:themeColor="text1"/>
          <w:sz w:val="24"/>
          <w:szCs w:val="24"/>
        </w:rPr>
        <w:t>SCRISOARE DE INTENŢIE</w:t>
      </w:r>
    </w:p>
    <w:p w14:paraId="3FB4008C" w14:textId="77777777" w:rsidR="006A2C9A" w:rsidRPr="00764E51" w:rsidRDefault="006A2C9A" w:rsidP="00A12254">
      <w:pPr>
        <w:ind w:left="-567" w:right="327"/>
        <w:jc w:val="center"/>
        <w:rPr>
          <w:rFonts w:ascii="Times New Roman" w:hAnsi="Times New Roman" w:cs="Times New Roman"/>
          <w:color w:val="000000" w:themeColor="text1"/>
          <w:sz w:val="24"/>
          <w:szCs w:val="24"/>
        </w:rPr>
      </w:pPr>
      <w:r w:rsidRPr="00764E51">
        <w:rPr>
          <w:rFonts w:ascii="Times New Roman" w:hAnsi="Times New Roman" w:cs="Times New Roman"/>
          <w:color w:val="000000" w:themeColor="text1"/>
          <w:sz w:val="24"/>
          <w:szCs w:val="24"/>
        </w:rPr>
        <w:t xml:space="preserve">Pentru participarea ca partener în cadrul unui proiect </w:t>
      </w:r>
      <w:proofErr w:type="spellStart"/>
      <w:r w:rsidRPr="00764E51">
        <w:rPr>
          <w:rFonts w:ascii="Times New Roman" w:hAnsi="Times New Roman" w:cs="Times New Roman"/>
          <w:color w:val="000000" w:themeColor="text1"/>
          <w:sz w:val="24"/>
          <w:szCs w:val="24"/>
        </w:rPr>
        <w:t>finanţat</w:t>
      </w:r>
      <w:proofErr w:type="spellEnd"/>
      <w:r w:rsidRPr="00764E51">
        <w:rPr>
          <w:rFonts w:ascii="Times New Roman" w:hAnsi="Times New Roman" w:cs="Times New Roman"/>
          <w:color w:val="000000" w:themeColor="text1"/>
          <w:sz w:val="24"/>
          <w:szCs w:val="24"/>
        </w:rPr>
        <w:t xml:space="preserve"> din ……………………  ce urmează a fi depus de către Ministerul Mediului, Apelor și Pădurilor</w:t>
      </w:r>
    </w:p>
    <w:p w14:paraId="7785DFEF" w14:textId="17E0CDBC" w:rsidR="006A2C9A" w:rsidRPr="00764E51" w:rsidRDefault="006A2C9A" w:rsidP="00A12254">
      <w:pPr>
        <w:ind w:left="-567" w:right="327"/>
        <w:rPr>
          <w:rFonts w:ascii="Times New Roman" w:hAnsi="Times New Roman" w:cs="Times New Roman"/>
          <w:color w:val="000000" w:themeColor="text1"/>
          <w:sz w:val="24"/>
          <w:szCs w:val="24"/>
        </w:rPr>
      </w:pPr>
      <w:r w:rsidRPr="00764E51">
        <w:rPr>
          <w:rFonts w:ascii="Times New Roman" w:hAnsi="Times New Roman" w:cs="Times New Roman"/>
          <w:color w:val="000000" w:themeColor="text1"/>
          <w:sz w:val="24"/>
          <w:szCs w:val="24"/>
        </w:rPr>
        <w:t xml:space="preserve">În urma </w:t>
      </w:r>
      <w:proofErr w:type="spellStart"/>
      <w:r w:rsidRPr="00764E51">
        <w:rPr>
          <w:rFonts w:ascii="Times New Roman" w:hAnsi="Times New Roman" w:cs="Times New Roman"/>
          <w:color w:val="000000" w:themeColor="text1"/>
          <w:sz w:val="24"/>
          <w:szCs w:val="24"/>
        </w:rPr>
        <w:t>anunţului</w:t>
      </w:r>
      <w:proofErr w:type="spellEnd"/>
      <w:r w:rsidRPr="00764E51">
        <w:rPr>
          <w:rFonts w:ascii="Times New Roman" w:hAnsi="Times New Roman" w:cs="Times New Roman"/>
          <w:color w:val="000000" w:themeColor="text1"/>
          <w:sz w:val="24"/>
          <w:szCs w:val="24"/>
        </w:rPr>
        <w:t xml:space="preserve"> dumneavoastră privind încheierea unui Acord de Parteneriat cu </w:t>
      </w:r>
      <w:proofErr w:type="spellStart"/>
      <w:r w:rsidRPr="00764E51">
        <w:rPr>
          <w:rFonts w:ascii="Times New Roman" w:hAnsi="Times New Roman" w:cs="Times New Roman"/>
          <w:color w:val="000000" w:themeColor="text1"/>
          <w:sz w:val="24"/>
          <w:szCs w:val="24"/>
        </w:rPr>
        <w:t>entităţi</w:t>
      </w:r>
      <w:proofErr w:type="spellEnd"/>
      <w:r w:rsidRPr="00764E51">
        <w:rPr>
          <w:rFonts w:ascii="Times New Roman" w:hAnsi="Times New Roman" w:cs="Times New Roman"/>
          <w:color w:val="000000" w:themeColor="text1"/>
          <w:sz w:val="24"/>
          <w:szCs w:val="24"/>
        </w:rPr>
        <w:t xml:space="preserve"> de drept public</w:t>
      </w:r>
      <w:r w:rsidR="00266F4C" w:rsidRPr="00764E51">
        <w:rPr>
          <w:rFonts w:ascii="Times New Roman" w:hAnsi="Times New Roman" w:cs="Times New Roman"/>
          <w:color w:val="000000" w:themeColor="text1"/>
          <w:sz w:val="24"/>
          <w:szCs w:val="24"/>
        </w:rPr>
        <w:t>/privat</w:t>
      </w:r>
      <w:r w:rsidRPr="00764E51">
        <w:rPr>
          <w:rFonts w:ascii="Times New Roman" w:hAnsi="Times New Roman" w:cs="Times New Roman"/>
          <w:color w:val="000000" w:themeColor="text1"/>
          <w:sz w:val="24"/>
          <w:szCs w:val="24"/>
        </w:rPr>
        <w:t xml:space="preserve">, pentru depunerea unei cereri de </w:t>
      </w:r>
      <w:proofErr w:type="spellStart"/>
      <w:r w:rsidRPr="00764E51">
        <w:rPr>
          <w:rFonts w:ascii="Times New Roman" w:hAnsi="Times New Roman" w:cs="Times New Roman"/>
          <w:color w:val="000000" w:themeColor="text1"/>
          <w:sz w:val="24"/>
          <w:szCs w:val="24"/>
        </w:rPr>
        <w:t>finanţare</w:t>
      </w:r>
      <w:proofErr w:type="spellEnd"/>
      <w:r w:rsidRPr="00764E51">
        <w:rPr>
          <w:rFonts w:ascii="Times New Roman" w:hAnsi="Times New Roman" w:cs="Times New Roman"/>
          <w:color w:val="000000" w:themeColor="text1"/>
          <w:sz w:val="24"/>
          <w:szCs w:val="24"/>
        </w:rPr>
        <w:t xml:space="preserve"> pe ..........................................................………… din Programul……………..........…. (</w:t>
      </w:r>
      <w:r w:rsidRPr="00764E51">
        <w:rPr>
          <w:rFonts w:ascii="Times New Roman" w:hAnsi="Times New Roman" w:cs="Times New Roman"/>
          <w:i/>
          <w:color w:val="000000" w:themeColor="text1"/>
          <w:sz w:val="24"/>
          <w:szCs w:val="24"/>
        </w:rPr>
        <w:t xml:space="preserve">denumire </w:t>
      </w:r>
      <w:proofErr w:type="spellStart"/>
      <w:r w:rsidRPr="00764E51">
        <w:rPr>
          <w:rFonts w:ascii="Times New Roman" w:hAnsi="Times New Roman" w:cs="Times New Roman"/>
          <w:i/>
          <w:color w:val="000000" w:themeColor="text1"/>
          <w:sz w:val="24"/>
          <w:szCs w:val="24"/>
        </w:rPr>
        <w:t>organizaţie</w:t>
      </w:r>
      <w:proofErr w:type="spellEnd"/>
      <w:r w:rsidRPr="00764E51">
        <w:rPr>
          <w:rFonts w:ascii="Times New Roman" w:hAnsi="Times New Roman" w:cs="Times New Roman"/>
          <w:color w:val="000000" w:themeColor="text1"/>
          <w:sz w:val="24"/>
          <w:szCs w:val="24"/>
        </w:rPr>
        <w:t xml:space="preserve">)………………. </w:t>
      </w:r>
      <w:proofErr w:type="spellStart"/>
      <w:r w:rsidRPr="00764E51">
        <w:rPr>
          <w:rFonts w:ascii="Times New Roman" w:hAnsi="Times New Roman" w:cs="Times New Roman"/>
          <w:color w:val="000000" w:themeColor="text1"/>
          <w:sz w:val="24"/>
          <w:szCs w:val="24"/>
        </w:rPr>
        <w:t>îşi</w:t>
      </w:r>
      <w:proofErr w:type="spellEnd"/>
      <w:r w:rsidRPr="00764E51">
        <w:rPr>
          <w:rFonts w:ascii="Times New Roman" w:hAnsi="Times New Roman" w:cs="Times New Roman"/>
          <w:color w:val="000000" w:themeColor="text1"/>
          <w:sz w:val="24"/>
          <w:szCs w:val="24"/>
        </w:rPr>
        <w:t xml:space="preserve"> exprimă </w:t>
      </w:r>
      <w:proofErr w:type="spellStart"/>
      <w:r w:rsidRPr="00764E51">
        <w:rPr>
          <w:rFonts w:ascii="Times New Roman" w:hAnsi="Times New Roman" w:cs="Times New Roman"/>
          <w:color w:val="000000" w:themeColor="text1"/>
          <w:sz w:val="24"/>
          <w:szCs w:val="24"/>
        </w:rPr>
        <w:t>intenţia</w:t>
      </w:r>
      <w:proofErr w:type="spellEnd"/>
      <w:r w:rsidRPr="00764E51">
        <w:rPr>
          <w:rFonts w:ascii="Times New Roman" w:hAnsi="Times New Roman" w:cs="Times New Roman"/>
          <w:color w:val="000000" w:themeColor="text1"/>
          <w:sz w:val="24"/>
          <w:szCs w:val="24"/>
        </w:rPr>
        <w:t xml:space="preserve"> de a participa ca partener în cadrul proiectului cu tema: </w:t>
      </w:r>
    </w:p>
    <w:p w14:paraId="65ECD54C" w14:textId="77777777" w:rsidR="006A2C9A" w:rsidRPr="00764E51" w:rsidRDefault="006A2C9A" w:rsidP="00A12254">
      <w:pPr>
        <w:ind w:left="-567" w:right="327"/>
        <w:rPr>
          <w:rFonts w:ascii="Times New Roman" w:hAnsi="Times New Roman" w:cs="Times New Roman"/>
          <w:i/>
          <w:color w:val="000000" w:themeColor="text1"/>
          <w:sz w:val="24"/>
          <w:szCs w:val="24"/>
        </w:rPr>
      </w:pPr>
      <w:r w:rsidRPr="00764E51">
        <w:rPr>
          <w:rFonts w:ascii="Times New Roman" w:hAnsi="Times New Roman" w:cs="Times New Roman"/>
          <w:i/>
          <w:color w:val="000000" w:themeColor="text1"/>
          <w:sz w:val="24"/>
          <w:szCs w:val="24"/>
        </w:rPr>
        <w:t xml:space="preserve">(se vor alege teme/ </w:t>
      </w:r>
      <w:proofErr w:type="spellStart"/>
      <w:r w:rsidRPr="00764E51">
        <w:rPr>
          <w:rFonts w:ascii="Times New Roman" w:hAnsi="Times New Roman" w:cs="Times New Roman"/>
          <w:i/>
          <w:color w:val="000000" w:themeColor="text1"/>
          <w:sz w:val="24"/>
          <w:szCs w:val="24"/>
        </w:rPr>
        <w:t>activităţi</w:t>
      </w:r>
      <w:proofErr w:type="spellEnd"/>
      <w:r w:rsidRPr="00764E51">
        <w:rPr>
          <w:rFonts w:ascii="Times New Roman" w:hAnsi="Times New Roman" w:cs="Times New Roman"/>
          <w:i/>
          <w:color w:val="000000" w:themeColor="text1"/>
          <w:sz w:val="24"/>
          <w:szCs w:val="24"/>
        </w:rPr>
        <w:t xml:space="preserve"> din cele propuse de ……………)</w:t>
      </w:r>
    </w:p>
    <w:p w14:paraId="5C363983" w14:textId="66661ED2" w:rsidR="006A2C9A" w:rsidRPr="00764E51" w:rsidRDefault="006A2C9A" w:rsidP="00A12254">
      <w:pPr>
        <w:ind w:left="-567" w:right="327"/>
        <w:rPr>
          <w:rFonts w:ascii="Times New Roman" w:hAnsi="Times New Roman" w:cs="Times New Roman"/>
          <w:color w:val="000000" w:themeColor="text1"/>
          <w:sz w:val="24"/>
          <w:szCs w:val="24"/>
        </w:rPr>
      </w:pPr>
      <w:r w:rsidRPr="00764E51">
        <w:rPr>
          <w:rFonts w:ascii="Times New Roman" w:hAnsi="Times New Roman" w:cs="Times New Roman"/>
          <w:color w:val="000000" w:themeColor="text1"/>
          <w:sz w:val="24"/>
          <w:szCs w:val="24"/>
        </w:rPr>
        <w:t>Precizăm că……………………………………</w:t>
      </w:r>
      <w:r w:rsidRPr="00764E51">
        <w:rPr>
          <w:rFonts w:ascii="Times New Roman" w:hAnsi="Times New Roman" w:cs="Times New Roman"/>
          <w:i/>
          <w:color w:val="000000" w:themeColor="text1"/>
          <w:sz w:val="24"/>
          <w:szCs w:val="24"/>
        </w:rPr>
        <w:t xml:space="preserve"> (denumirea </w:t>
      </w:r>
      <w:proofErr w:type="spellStart"/>
      <w:r w:rsidRPr="00764E51">
        <w:rPr>
          <w:rFonts w:ascii="Times New Roman" w:hAnsi="Times New Roman" w:cs="Times New Roman"/>
          <w:i/>
          <w:color w:val="000000" w:themeColor="text1"/>
          <w:sz w:val="24"/>
          <w:szCs w:val="24"/>
        </w:rPr>
        <w:t>organizaţiei</w:t>
      </w:r>
      <w:proofErr w:type="spellEnd"/>
      <w:r w:rsidRPr="00764E51">
        <w:rPr>
          <w:rFonts w:ascii="Times New Roman" w:hAnsi="Times New Roman" w:cs="Times New Roman"/>
          <w:i/>
          <w:color w:val="000000" w:themeColor="text1"/>
          <w:sz w:val="24"/>
          <w:szCs w:val="24"/>
        </w:rPr>
        <w:t xml:space="preserve">) </w:t>
      </w:r>
      <w:r w:rsidRPr="00764E51">
        <w:rPr>
          <w:rFonts w:ascii="Times New Roman" w:hAnsi="Times New Roman" w:cs="Times New Roman"/>
          <w:color w:val="000000" w:themeColor="text1"/>
          <w:sz w:val="24"/>
          <w:szCs w:val="24"/>
        </w:rPr>
        <w:t xml:space="preserve">se încadrează în categoriile de </w:t>
      </w:r>
      <w:proofErr w:type="spellStart"/>
      <w:r w:rsidRPr="00764E51">
        <w:rPr>
          <w:rFonts w:ascii="Times New Roman" w:hAnsi="Times New Roman" w:cs="Times New Roman"/>
          <w:color w:val="000000" w:themeColor="text1"/>
          <w:sz w:val="24"/>
          <w:szCs w:val="24"/>
        </w:rPr>
        <w:t>solicitanţi</w:t>
      </w:r>
      <w:proofErr w:type="spellEnd"/>
      <w:r w:rsidRPr="00764E51">
        <w:rPr>
          <w:rFonts w:ascii="Times New Roman" w:hAnsi="Times New Roman" w:cs="Times New Roman"/>
          <w:color w:val="000000" w:themeColor="text1"/>
          <w:sz w:val="24"/>
          <w:szCs w:val="24"/>
        </w:rPr>
        <w:t>/parteneri eligibili pentru programul/fondul.…………………..</w:t>
      </w:r>
    </w:p>
    <w:p w14:paraId="27492B30" w14:textId="77777777" w:rsidR="006A2C9A" w:rsidRPr="00764E51" w:rsidRDefault="006A2C9A" w:rsidP="00A12254">
      <w:pPr>
        <w:ind w:left="-567" w:right="327"/>
        <w:rPr>
          <w:rFonts w:ascii="Times New Roman" w:hAnsi="Times New Roman" w:cs="Times New Roman"/>
          <w:color w:val="000000" w:themeColor="text1"/>
          <w:sz w:val="24"/>
          <w:szCs w:val="24"/>
        </w:rPr>
      </w:pPr>
      <w:r w:rsidRPr="00764E51">
        <w:rPr>
          <w:rFonts w:ascii="Times New Roman" w:hAnsi="Times New Roman" w:cs="Times New Roman"/>
          <w:color w:val="000000" w:themeColor="text1"/>
          <w:sz w:val="24"/>
          <w:szCs w:val="24"/>
        </w:rPr>
        <w:t xml:space="preserve">În cadrul </w:t>
      </w:r>
      <w:proofErr w:type="spellStart"/>
      <w:r w:rsidRPr="00764E51">
        <w:rPr>
          <w:rFonts w:ascii="Times New Roman" w:hAnsi="Times New Roman" w:cs="Times New Roman"/>
          <w:color w:val="000000" w:themeColor="text1"/>
          <w:sz w:val="24"/>
          <w:szCs w:val="24"/>
        </w:rPr>
        <w:t>activităţii</w:t>
      </w:r>
      <w:proofErr w:type="spellEnd"/>
      <w:r w:rsidRPr="00764E51">
        <w:rPr>
          <w:rFonts w:ascii="Times New Roman" w:hAnsi="Times New Roman" w:cs="Times New Roman"/>
          <w:color w:val="000000" w:themeColor="text1"/>
          <w:sz w:val="24"/>
          <w:szCs w:val="24"/>
        </w:rPr>
        <w:t xml:space="preserve"> ne propunem să aducem următoarea </w:t>
      </w:r>
      <w:proofErr w:type="spellStart"/>
      <w:r w:rsidRPr="00764E51">
        <w:rPr>
          <w:rFonts w:ascii="Times New Roman" w:hAnsi="Times New Roman" w:cs="Times New Roman"/>
          <w:color w:val="000000" w:themeColor="text1"/>
          <w:sz w:val="24"/>
          <w:szCs w:val="24"/>
        </w:rPr>
        <w:t>contribuţie</w:t>
      </w:r>
      <w:proofErr w:type="spellEnd"/>
      <w:r w:rsidRPr="00764E51">
        <w:rPr>
          <w:rFonts w:ascii="Times New Roman" w:hAnsi="Times New Roman" w:cs="Times New Roman"/>
          <w:color w:val="000000" w:themeColor="text1"/>
          <w:sz w:val="24"/>
          <w:szCs w:val="24"/>
        </w:rPr>
        <w:t xml:space="preserve">: </w:t>
      </w:r>
    </w:p>
    <w:p w14:paraId="3D0A86B0" w14:textId="1BCFFF11" w:rsidR="006A2C9A" w:rsidRPr="00764E51" w:rsidRDefault="006A2C9A" w:rsidP="00A12254">
      <w:pPr>
        <w:ind w:left="-567" w:right="327"/>
        <w:rPr>
          <w:rFonts w:ascii="Times New Roman" w:hAnsi="Times New Roman" w:cs="Times New Roman"/>
          <w:color w:val="000000" w:themeColor="text1"/>
          <w:sz w:val="24"/>
          <w:szCs w:val="24"/>
        </w:rPr>
      </w:pPr>
      <w:r w:rsidRPr="00764E51">
        <w:rPr>
          <w:rFonts w:ascii="Times New Roman" w:hAnsi="Times New Roman" w:cs="Times New Roman"/>
          <w:color w:val="000000" w:themeColor="text1"/>
          <w:sz w:val="24"/>
          <w:szCs w:val="24"/>
        </w:rPr>
        <w:t>-</w:t>
      </w:r>
      <w:r w:rsidR="00936556" w:rsidRPr="00764E51">
        <w:rPr>
          <w:rFonts w:ascii="Times New Roman" w:hAnsi="Times New Roman" w:cs="Times New Roman"/>
          <w:color w:val="000000" w:themeColor="text1"/>
          <w:sz w:val="24"/>
          <w:szCs w:val="24"/>
        </w:rPr>
        <w:t>...........................................</w:t>
      </w:r>
    </w:p>
    <w:p w14:paraId="57DDD4E5" w14:textId="77777777" w:rsidR="006A2C9A" w:rsidRPr="00764E51" w:rsidRDefault="006A2C9A" w:rsidP="00A12254">
      <w:pPr>
        <w:ind w:left="-567" w:right="327"/>
        <w:rPr>
          <w:rFonts w:ascii="Times New Roman" w:hAnsi="Times New Roman" w:cs="Times New Roman"/>
          <w:color w:val="000000" w:themeColor="text1"/>
          <w:sz w:val="24"/>
          <w:szCs w:val="24"/>
        </w:rPr>
      </w:pPr>
      <w:r w:rsidRPr="00764E51">
        <w:rPr>
          <w:rFonts w:ascii="Times New Roman" w:hAnsi="Times New Roman" w:cs="Times New Roman"/>
          <w:color w:val="000000" w:themeColor="text1"/>
          <w:sz w:val="24"/>
          <w:szCs w:val="24"/>
        </w:rPr>
        <w:t xml:space="preserve">De asemenea, </w:t>
      </w:r>
      <w:proofErr w:type="spellStart"/>
      <w:r w:rsidRPr="00764E51">
        <w:rPr>
          <w:rFonts w:ascii="Times New Roman" w:hAnsi="Times New Roman" w:cs="Times New Roman"/>
          <w:color w:val="000000" w:themeColor="text1"/>
          <w:sz w:val="24"/>
          <w:szCs w:val="24"/>
        </w:rPr>
        <w:t>organizaţia</w:t>
      </w:r>
      <w:proofErr w:type="spellEnd"/>
      <w:r w:rsidRPr="00764E51">
        <w:rPr>
          <w:rFonts w:ascii="Times New Roman" w:hAnsi="Times New Roman" w:cs="Times New Roman"/>
          <w:color w:val="000000" w:themeColor="text1"/>
          <w:sz w:val="24"/>
          <w:szCs w:val="24"/>
        </w:rPr>
        <w:t xml:space="preserve"> noastră a acumulat </w:t>
      </w:r>
      <w:proofErr w:type="spellStart"/>
      <w:r w:rsidRPr="00764E51">
        <w:rPr>
          <w:rFonts w:ascii="Times New Roman" w:hAnsi="Times New Roman" w:cs="Times New Roman"/>
          <w:color w:val="000000" w:themeColor="text1"/>
          <w:sz w:val="24"/>
          <w:szCs w:val="24"/>
        </w:rPr>
        <w:t>experienţă</w:t>
      </w:r>
      <w:proofErr w:type="spellEnd"/>
      <w:r w:rsidRPr="00764E51">
        <w:rPr>
          <w:rFonts w:ascii="Times New Roman" w:hAnsi="Times New Roman" w:cs="Times New Roman"/>
          <w:color w:val="000000" w:themeColor="text1"/>
          <w:sz w:val="24"/>
          <w:szCs w:val="24"/>
        </w:rPr>
        <w:t xml:space="preserve"> în domeniul la care se referă tema proiectului, dispune de personal specializat </w:t>
      </w:r>
      <w:proofErr w:type="spellStart"/>
      <w:r w:rsidRPr="00764E51">
        <w:rPr>
          <w:rFonts w:ascii="Times New Roman" w:hAnsi="Times New Roman" w:cs="Times New Roman"/>
          <w:color w:val="000000" w:themeColor="text1"/>
          <w:sz w:val="24"/>
          <w:szCs w:val="24"/>
        </w:rPr>
        <w:t>şi</w:t>
      </w:r>
      <w:proofErr w:type="spellEnd"/>
      <w:r w:rsidRPr="00764E51">
        <w:rPr>
          <w:rFonts w:ascii="Times New Roman" w:hAnsi="Times New Roman" w:cs="Times New Roman"/>
          <w:color w:val="000000" w:themeColor="text1"/>
          <w:sz w:val="24"/>
          <w:szCs w:val="24"/>
        </w:rPr>
        <w:t xml:space="preserve"> de resurse materiale pentru scrierea cererii de finanțare și implementarea </w:t>
      </w:r>
      <w:proofErr w:type="spellStart"/>
      <w:r w:rsidRPr="00764E51">
        <w:rPr>
          <w:rFonts w:ascii="Times New Roman" w:hAnsi="Times New Roman" w:cs="Times New Roman"/>
          <w:color w:val="000000" w:themeColor="text1"/>
          <w:sz w:val="24"/>
          <w:szCs w:val="24"/>
        </w:rPr>
        <w:t>activităţilor</w:t>
      </w:r>
      <w:proofErr w:type="spellEnd"/>
      <w:r w:rsidRPr="00764E51">
        <w:rPr>
          <w:rFonts w:ascii="Times New Roman" w:hAnsi="Times New Roman" w:cs="Times New Roman"/>
          <w:color w:val="000000" w:themeColor="text1"/>
          <w:sz w:val="24"/>
          <w:szCs w:val="24"/>
        </w:rPr>
        <w:t xml:space="preserve"> unui proiect </w:t>
      </w:r>
      <w:proofErr w:type="spellStart"/>
      <w:r w:rsidRPr="00764E51">
        <w:rPr>
          <w:rFonts w:ascii="Times New Roman" w:hAnsi="Times New Roman" w:cs="Times New Roman"/>
          <w:color w:val="000000" w:themeColor="text1"/>
          <w:sz w:val="24"/>
          <w:szCs w:val="24"/>
        </w:rPr>
        <w:t>finanţat</w:t>
      </w:r>
      <w:proofErr w:type="spellEnd"/>
      <w:r w:rsidRPr="00764E51">
        <w:rPr>
          <w:rFonts w:ascii="Times New Roman" w:hAnsi="Times New Roman" w:cs="Times New Roman"/>
          <w:color w:val="000000" w:themeColor="text1"/>
          <w:sz w:val="24"/>
          <w:szCs w:val="24"/>
        </w:rPr>
        <w:t xml:space="preserve"> prin .....………………..</w:t>
      </w:r>
    </w:p>
    <w:p w14:paraId="743D2F8D" w14:textId="77777777" w:rsidR="006A2C9A" w:rsidRPr="00764E51" w:rsidRDefault="006A2C9A" w:rsidP="00A12254">
      <w:pPr>
        <w:ind w:left="-567" w:right="327"/>
        <w:rPr>
          <w:rFonts w:ascii="Times New Roman" w:hAnsi="Times New Roman" w:cs="Times New Roman"/>
          <w:color w:val="000000" w:themeColor="text1"/>
          <w:sz w:val="24"/>
          <w:szCs w:val="24"/>
        </w:rPr>
      </w:pPr>
      <w:r w:rsidRPr="00764E51">
        <w:rPr>
          <w:rFonts w:ascii="Times New Roman" w:hAnsi="Times New Roman" w:cs="Times New Roman"/>
          <w:color w:val="000000" w:themeColor="text1"/>
          <w:sz w:val="24"/>
          <w:szCs w:val="24"/>
        </w:rPr>
        <w:t xml:space="preserve">Declar pe proprie răspundere că: </w:t>
      </w:r>
    </w:p>
    <w:p w14:paraId="6A5636AC" w14:textId="77777777" w:rsidR="006A2C9A" w:rsidRPr="00764E51" w:rsidRDefault="006A2C9A" w:rsidP="00A12254">
      <w:pPr>
        <w:pStyle w:val="ListParagraph"/>
        <w:numPr>
          <w:ilvl w:val="0"/>
          <w:numId w:val="5"/>
        </w:numPr>
        <w:spacing w:before="0" w:after="160" w:line="256" w:lineRule="auto"/>
        <w:ind w:left="-567" w:right="327" w:firstLine="0"/>
        <w:rPr>
          <w:rFonts w:ascii="Times New Roman" w:hAnsi="Times New Roman" w:cs="Times New Roman"/>
          <w:color w:val="000000" w:themeColor="text1"/>
          <w:sz w:val="24"/>
          <w:szCs w:val="24"/>
        </w:rPr>
      </w:pPr>
      <w:r w:rsidRPr="00764E51">
        <w:rPr>
          <w:rFonts w:ascii="Times New Roman" w:hAnsi="Times New Roman" w:cs="Times New Roman"/>
          <w:color w:val="000000" w:themeColor="text1"/>
          <w:sz w:val="24"/>
          <w:szCs w:val="24"/>
        </w:rPr>
        <w:t xml:space="preserve">Nu suntem subiect al unui conflict de interese; </w:t>
      </w:r>
    </w:p>
    <w:p w14:paraId="087C4778" w14:textId="72E8A504" w:rsidR="006A2C9A" w:rsidRPr="00764E51" w:rsidRDefault="006A2C9A" w:rsidP="00A12254">
      <w:pPr>
        <w:pStyle w:val="ListParagraph"/>
        <w:numPr>
          <w:ilvl w:val="0"/>
          <w:numId w:val="5"/>
        </w:numPr>
        <w:spacing w:before="0" w:after="160" w:line="256" w:lineRule="auto"/>
        <w:ind w:left="-567" w:right="327" w:firstLine="0"/>
        <w:rPr>
          <w:rFonts w:ascii="Times New Roman" w:hAnsi="Times New Roman" w:cs="Times New Roman"/>
          <w:color w:val="000000" w:themeColor="text1"/>
          <w:sz w:val="24"/>
          <w:szCs w:val="24"/>
        </w:rPr>
      </w:pPr>
      <w:r w:rsidRPr="00764E51">
        <w:rPr>
          <w:rFonts w:ascii="Times New Roman" w:hAnsi="Times New Roman" w:cs="Times New Roman"/>
          <w:color w:val="000000" w:themeColor="text1"/>
          <w:sz w:val="24"/>
          <w:szCs w:val="24"/>
        </w:rPr>
        <w:t xml:space="preserve">Nu figurăm în </w:t>
      </w:r>
      <w:r w:rsidR="001C0DAA" w:rsidRPr="00764E51">
        <w:rPr>
          <w:rFonts w:ascii="Times New Roman" w:hAnsi="Times New Roman" w:cs="Times New Roman"/>
          <w:color w:val="000000" w:themeColor="text1"/>
          <w:sz w:val="24"/>
          <w:szCs w:val="24"/>
        </w:rPr>
        <w:t>evidențele</w:t>
      </w:r>
      <w:r w:rsidRPr="00764E51">
        <w:rPr>
          <w:rFonts w:ascii="Times New Roman" w:hAnsi="Times New Roman" w:cs="Times New Roman"/>
          <w:color w:val="000000" w:themeColor="text1"/>
          <w:sz w:val="24"/>
          <w:szCs w:val="24"/>
        </w:rPr>
        <w:t xml:space="preserve"> fiscale cu </w:t>
      </w:r>
      <w:proofErr w:type="spellStart"/>
      <w:r w:rsidRPr="00764E51">
        <w:rPr>
          <w:rFonts w:ascii="Times New Roman" w:hAnsi="Times New Roman" w:cs="Times New Roman"/>
          <w:color w:val="000000" w:themeColor="text1"/>
          <w:sz w:val="24"/>
          <w:szCs w:val="24"/>
        </w:rPr>
        <w:t>restanţe</w:t>
      </w:r>
      <w:proofErr w:type="spellEnd"/>
      <w:r w:rsidRPr="00764E51">
        <w:rPr>
          <w:rFonts w:ascii="Times New Roman" w:hAnsi="Times New Roman" w:cs="Times New Roman"/>
          <w:color w:val="000000" w:themeColor="text1"/>
          <w:sz w:val="24"/>
          <w:szCs w:val="24"/>
        </w:rPr>
        <w:t xml:space="preserve"> la plata impozitelor, taxelor, </w:t>
      </w:r>
      <w:proofErr w:type="spellStart"/>
      <w:r w:rsidRPr="00764E51">
        <w:rPr>
          <w:rFonts w:ascii="Times New Roman" w:hAnsi="Times New Roman" w:cs="Times New Roman"/>
          <w:color w:val="000000" w:themeColor="text1"/>
          <w:sz w:val="24"/>
          <w:szCs w:val="24"/>
        </w:rPr>
        <w:t>contribuţiilor</w:t>
      </w:r>
      <w:proofErr w:type="spellEnd"/>
      <w:r w:rsidRPr="00764E51">
        <w:rPr>
          <w:rFonts w:ascii="Times New Roman" w:hAnsi="Times New Roman" w:cs="Times New Roman"/>
          <w:color w:val="000000" w:themeColor="text1"/>
          <w:sz w:val="24"/>
          <w:szCs w:val="24"/>
        </w:rPr>
        <w:t xml:space="preserve"> sociale </w:t>
      </w:r>
      <w:proofErr w:type="spellStart"/>
      <w:r w:rsidRPr="00764E51">
        <w:rPr>
          <w:rFonts w:ascii="Times New Roman" w:hAnsi="Times New Roman" w:cs="Times New Roman"/>
          <w:color w:val="000000" w:themeColor="text1"/>
          <w:sz w:val="24"/>
          <w:szCs w:val="24"/>
        </w:rPr>
        <w:t>şi</w:t>
      </w:r>
      <w:proofErr w:type="spellEnd"/>
      <w:r w:rsidRPr="00764E51">
        <w:rPr>
          <w:rFonts w:ascii="Times New Roman" w:hAnsi="Times New Roman" w:cs="Times New Roman"/>
          <w:color w:val="000000" w:themeColor="text1"/>
          <w:sz w:val="24"/>
          <w:szCs w:val="24"/>
        </w:rPr>
        <w:t xml:space="preserve"> nu avem datorii fiscale; </w:t>
      </w:r>
    </w:p>
    <w:p w14:paraId="22CE780C" w14:textId="77777777" w:rsidR="006A2C9A" w:rsidRPr="00764E51" w:rsidRDefault="006A2C9A" w:rsidP="00A12254">
      <w:pPr>
        <w:pStyle w:val="ListParagraph"/>
        <w:numPr>
          <w:ilvl w:val="0"/>
          <w:numId w:val="5"/>
        </w:numPr>
        <w:spacing w:before="0" w:after="160" w:line="256" w:lineRule="auto"/>
        <w:ind w:left="-567" w:right="327" w:firstLine="0"/>
        <w:rPr>
          <w:rFonts w:ascii="Times New Roman" w:hAnsi="Times New Roman" w:cs="Times New Roman"/>
          <w:color w:val="000000" w:themeColor="text1"/>
          <w:sz w:val="24"/>
          <w:szCs w:val="24"/>
        </w:rPr>
      </w:pPr>
      <w:r w:rsidRPr="00764E51">
        <w:rPr>
          <w:rFonts w:ascii="Times New Roman" w:hAnsi="Times New Roman" w:cs="Times New Roman"/>
          <w:color w:val="000000" w:themeColor="text1"/>
          <w:sz w:val="24"/>
          <w:szCs w:val="24"/>
        </w:rPr>
        <w:t>Nu avem acțiuni pe rolul instanțelor de judecată cu Ministerul Mediului, Apelor și Pădurilor sau/și cu o instituție aflată în subordinea, sub autoritatea sau în coordonarea acestuia</w:t>
      </w:r>
    </w:p>
    <w:p w14:paraId="65E039B3" w14:textId="64CA0304" w:rsidR="006A2C9A" w:rsidRPr="00764E51" w:rsidRDefault="006A2C9A" w:rsidP="00A12254">
      <w:pPr>
        <w:ind w:left="-567" w:right="327"/>
        <w:rPr>
          <w:rFonts w:ascii="Times New Roman" w:hAnsi="Times New Roman" w:cs="Times New Roman"/>
          <w:color w:val="000000" w:themeColor="text1"/>
          <w:sz w:val="24"/>
          <w:szCs w:val="24"/>
        </w:rPr>
      </w:pPr>
      <w:r w:rsidRPr="00764E51">
        <w:rPr>
          <w:rFonts w:ascii="Times New Roman" w:hAnsi="Times New Roman" w:cs="Times New Roman"/>
          <w:color w:val="000000" w:themeColor="text1"/>
          <w:sz w:val="24"/>
          <w:szCs w:val="24"/>
        </w:rPr>
        <w:t xml:space="preserve">Având în vedere cele prezentate, vă rugăm să </w:t>
      </w:r>
      <w:r w:rsidR="001C0DAA" w:rsidRPr="00764E51">
        <w:rPr>
          <w:rFonts w:ascii="Times New Roman" w:hAnsi="Times New Roman" w:cs="Times New Roman"/>
          <w:color w:val="000000" w:themeColor="text1"/>
          <w:sz w:val="24"/>
          <w:szCs w:val="24"/>
        </w:rPr>
        <w:t>acceptați</w:t>
      </w:r>
      <w:r w:rsidRPr="00764E51">
        <w:rPr>
          <w:rFonts w:ascii="Times New Roman" w:hAnsi="Times New Roman" w:cs="Times New Roman"/>
          <w:color w:val="000000" w:themeColor="text1"/>
          <w:sz w:val="24"/>
          <w:szCs w:val="24"/>
        </w:rPr>
        <w:t xml:space="preserve"> ca </w:t>
      </w:r>
      <w:r w:rsidR="001C0DAA" w:rsidRPr="00764E51">
        <w:rPr>
          <w:rFonts w:ascii="Times New Roman" w:hAnsi="Times New Roman" w:cs="Times New Roman"/>
          <w:color w:val="000000" w:themeColor="text1"/>
          <w:sz w:val="24"/>
          <w:szCs w:val="24"/>
        </w:rPr>
        <w:t>organizația</w:t>
      </w:r>
      <w:r w:rsidRPr="00764E51">
        <w:rPr>
          <w:rFonts w:ascii="Times New Roman" w:hAnsi="Times New Roman" w:cs="Times New Roman"/>
          <w:color w:val="000000" w:themeColor="text1"/>
          <w:sz w:val="24"/>
          <w:szCs w:val="24"/>
        </w:rPr>
        <w:t xml:space="preserve"> noastră să devină partener în cadrul unui proiect cu tema </w:t>
      </w:r>
      <w:proofErr w:type="spellStart"/>
      <w:r w:rsidRPr="00764E51">
        <w:rPr>
          <w:rFonts w:ascii="Times New Roman" w:hAnsi="Times New Roman" w:cs="Times New Roman"/>
          <w:color w:val="000000" w:themeColor="text1"/>
          <w:sz w:val="24"/>
          <w:szCs w:val="24"/>
        </w:rPr>
        <w:t>şi</w:t>
      </w:r>
      <w:proofErr w:type="spellEnd"/>
      <w:r w:rsidRPr="00764E51">
        <w:rPr>
          <w:rFonts w:ascii="Times New Roman" w:hAnsi="Times New Roman" w:cs="Times New Roman"/>
          <w:color w:val="000000" w:themeColor="text1"/>
          <w:sz w:val="24"/>
          <w:szCs w:val="24"/>
        </w:rPr>
        <w:t xml:space="preserve"> </w:t>
      </w:r>
      <w:r w:rsidR="001C0DAA" w:rsidRPr="00764E51">
        <w:rPr>
          <w:rFonts w:ascii="Times New Roman" w:hAnsi="Times New Roman" w:cs="Times New Roman"/>
          <w:color w:val="000000" w:themeColor="text1"/>
          <w:sz w:val="24"/>
          <w:szCs w:val="24"/>
        </w:rPr>
        <w:t>activitățile</w:t>
      </w:r>
      <w:r w:rsidRPr="00764E51">
        <w:rPr>
          <w:rFonts w:ascii="Times New Roman" w:hAnsi="Times New Roman" w:cs="Times New Roman"/>
          <w:color w:val="000000" w:themeColor="text1"/>
          <w:sz w:val="24"/>
          <w:szCs w:val="24"/>
        </w:rPr>
        <w:t xml:space="preserve"> </w:t>
      </w:r>
      <w:r w:rsidR="001C0DAA" w:rsidRPr="00764E51">
        <w:rPr>
          <w:rFonts w:ascii="Times New Roman" w:hAnsi="Times New Roman" w:cs="Times New Roman"/>
          <w:color w:val="000000" w:themeColor="text1"/>
          <w:sz w:val="24"/>
          <w:szCs w:val="24"/>
        </w:rPr>
        <w:t>menționate</w:t>
      </w:r>
      <w:r w:rsidRPr="00764E51">
        <w:rPr>
          <w:rFonts w:ascii="Times New Roman" w:hAnsi="Times New Roman" w:cs="Times New Roman"/>
          <w:color w:val="000000" w:themeColor="text1"/>
          <w:sz w:val="24"/>
          <w:szCs w:val="24"/>
        </w:rPr>
        <w:t xml:space="preserve">. </w:t>
      </w:r>
    </w:p>
    <w:p w14:paraId="661283F5" w14:textId="77777777" w:rsidR="006A2C9A" w:rsidRPr="00764E51" w:rsidRDefault="006A2C9A" w:rsidP="00A12254">
      <w:pPr>
        <w:ind w:left="-567" w:right="327"/>
        <w:rPr>
          <w:rFonts w:ascii="Times New Roman" w:hAnsi="Times New Roman" w:cs="Times New Roman"/>
          <w:color w:val="000000" w:themeColor="text1"/>
          <w:sz w:val="24"/>
          <w:szCs w:val="24"/>
        </w:rPr>
      </w:pPr>
      <w:r w:rsidRPr="00764E51">
        <w:rPr>
          <w:rFonts w:ascii="Times New Roman" w:hAnsi="Times New Roman" w:cs="Times New Roman"/>
          <w:color w:val="000000" w:themeColor="text1"/>
          <w:sz w:val="24"/>
          <w:szCs w:val="24"/>
        </w:rPr>
        <w:t xml:space="preserve">Numele </w:t>
      </w:r>
      <w:proofErr w:type="spellStart"/>
      <w:r w:rsidRPr="00764E51">
        <w:rPr>
          <w:rFonts w:ascii="Times New Roman" w:hAnsi="Times New Roman" w:cs="Times New Roman"/>
          <w:color w:val="000000" w:themeColor="text1"/>
          <w:sz w:val="24"/>
          <w:szCs w:val="24"/>
        </w:rPr>
        <w:t>şi</w:t>
      </w:r>
      <w:proofErr w:type="spellEnd"/>
      <w:r w:rsidRPr="00764E51">
        <w:rPr>
          <w:rFonts w:ascii="Times New Roman" w:hAnsi="Times New Roman" w:cs="Times New Roman"/>
          <w:color w:val="000000" w:themeColor="text1"/>
          <w:sz w:val="24"/>
          <w:szCs w:val="24"/>
        </w:rPr>
        <w:t xml:space="preserve"> prenumele reprezentantului legal </w:t>
      </w:r>
    </w:p>
    <w:p w14:paraId="6F5D3879" w14:textId="77777777" w:rsidR="006A2C9A" w:rsidRPr="00764E51" w:rsidRDefault="006A2C9A" w:rsidP="00A12254">
      <w:pPr>
        <w:ind w:left="-567" w:right="327"/>
        <w:rPr>
          <w:rFonts w:ascii="Times New Roman" w:hAnsi="Times New Roman" w:cs="Times New Roman"/>
          <w:color w:val="000000" w:themeColor="text1"/>
          <w:sz w:val="24"/>
          <w:szCs w:val="24"/>
        </w:rPr>
      </w:pPr>
      <w:r w:rsidRPr="00764E51">
        <w:rPr>
          <w:rFonts w:ascii="Times New Roman" w:hAnsi="Times New Roman" w:cs="Times New Roman"/>
          <w:color w:val="000000" w:themeColor="text1"/>
          <w:sz w:val="24"/>
          <w:szCs w:val="24"/>
        </w:rPr>
        <w:t xml:space="preserve">Data </w:t>
      </w:r>
    </w:p>
    <w:p w14:paraId="664C7E6E" w14:textId="77777777" w:rsidR="006A2C9A" w:rsidRPr="00764E51" w:rsidRDefault="006A2C9A" w:rsidP="00A12254">
      <w:pPr>
        <w:ind w:left="-567" w:right="327"/>
        <w:rPr>
          <w:rFonts w:ascii="Times New Roman" w:hAnsi="Times New Roman" w:cs="Times New Roman"/>
          <w:color w:val="000000" w:themeColor="text1"/>
          <w:sz w:val="24"/>
          <w:szCs w:val="24"/>
        </w:rPr>
      </w:pPr>
      <w:r w:rsidRPr="00764E51">
        <w:rPr>
          <w:rFonts w:ascii="Times New Roman" w:hAnsi="Times New Roman" w:cs="Times New Roman"/>
          <w:color w:val="000000" w:themeColor="text1"/>
          <w:sz w:val="24"/>
          <w:szCs w:val="24"/>
        </w:rPr>
        <w:t xml:space="preserve">Semnătura </w:t>
      </w:r>
    </w:p>
    <w:p w14:paraId="1F9B2132" w14:textId="5E006F40" w:rsidR="006D3D16" w:rsidRPr="00764E51" w:rsidRDefault="006A2C9A" w:rsidP="00A12254">
      <w:pPr>
        <w:ind w:left="-567" w:right="327"/>
        <w:rPr>
          <w:rFonts w:ascii="Times New Roman" w:hAnsi="Times New Roman" w:cs="Times New Roman"/>
          <w:color w:val="000000" w:themeColor="text1"/>
          <w:sz w:val="24"/>
          <w:szCs w:val="24"/>
        </w:rPr>
      </w:pPr>
      <w:proofErr w:type="spellStart"/>
      <w:r w:rsidRPr="00764E51">
        <w:rPr>
          <w:rFonts w:ascii="Times New Roman" w:hAnsi="Times New Roman" w:cs="Times New Roman"/>
          <w:color w:val="000000" w:themeColor="text1"/>
          <w:sz w:val="24"/>
          <w:szCs w:val="24"/>
        </w:rPr>
        <w:t>Ştampila</w:t>
      </w:r>
      <w:proofErr w:type="spellEnd"/>
      <w:r w:rsidRPr="00764E51">
        <w:rPr>
          <w:rFonts w:ascii="Times New Roman" w:hAnsi="Times New Roman" w:cs="Times New Roman"/>
          <w:color w:val="000000" w:themeColor="text1"/>
          <w:sz w:val="24"/>
          <w:szCs w:val="24"/>
        </w:rPr>
        <w:t xml:space="preserve"> </w:t>
      </w:r>
    </w:p>
    <w:p w14:paraId="1D554FD6" w14:textId="301E1524" w:rsidR="006A2C9A" w:rsidRPr="00764E51" w:rsidRDefault="006D3D16" w:rsidP="00A12254">
      <w:pPr>
        <w:spacing w:before="0" w:after="160" w:line="259" w:lineRule="auto"/>
        <w:ind w:left="-567"/>
        <w:jc w:val="left"/>
        <w:rPr>
          <w:rFonts w:ascii="Times New Roman" w:hAnsi="Times New Roman" w:cs="Times New Roman"/>
          <w:color w:val="000000" w:themeColor="text1"/>
          <w:sz w:val="24"/>
          <w:szCs w:val="24"/>
        </w:rPr>
      </w:pPr>
      <w:r w:rsidRPr="00764E51">
        <w:rPr>
          <w:rFonts w:ascii="Times New Roman" w:hAnsi="Times New Roman" w:cs="Times New Roman"/>
          <w:color w:val="000000" w:themeColor="text1"/>
          <w:sz w:val="24"/>
          <w:szCs w:val="24"/>
        </w:rPr>
        <w:br w:type="page"/>
      </w:r>
      <w:r w:rsidR="006A2C9A" w:rsidRPr="00764E51">
        <w:rPr>
          <w:rFonts w:ascii="Times New Roman" w:hAnsi="Times New Roman" w:cs="Times New Roman"/>
          <w:color w:val="000000" w:themeColor="text1"/>
          <w:sz w:val="24"/>
          <w:szCs w:val="24"/>
        </w:rPr>
        <w:lastRenderedPageBreak/>
        <w:t>Anexa B la Anunțul de selecție parteneri – Fișă partener</w:t>
      </w:r>
    </w:p>
    <w:p w14:paraId="6CE481F5" w14:textId="77777777" w:rsidR="006A2C9A" w:rsidRPr="00764E51" w:rsidRDefault="006A2C9A" w:rsidP="00A12254">
      <w:pPr>
        <w:ind w:left="-567" w:right="327"/>
        <w:jc w:val="right"/>
        <w:rPr>
          <w:rFonts w:ascii="Times New Roman" w:hAnsi="Times New Roman" w:cs="Times New Roman"/>
          <w:color w:val="000000" w:themeColor="text1"/>
          <w:sz w:val="24"/>
          <w:szCs w:val="24"/>
        </w:rPr>
      </w:pPr>
    </w:p>
    <w:p w14:paraId="155A7D35" w14:textId="77777777" w:rsidR="006A2C9A" w:rsidRPr="00764E51" w:rsidRDefault="006A2C9A" w:rsidP="00A12254">
      <w:pPr>
        <w:ind w:left="-567" w:right="327"/>
        <w:jc w:val="center"/>
        <w:rPr>
          <w:rFonts w:ascii="Times New Roman" w:hAnsi="Times New Roman" w:cs="Times New Roman"/>
          <w:b/>
          <w:i/>
          <w:color w:val="000000" w:themeColor="text1"/>
          <w:sz w:val="24"/>
          <w:szCs w:val="24"/>
        </w:rPr>
      </w:pPr>
      <w:r w:rsidRPr="00764E51">
        <w:rPr>
          <w:rFonts w:ascii="Times New Roman" w:hAnsi="Times New Roman" w:cs="Times New Roman"/>
          <w:b/>
          <w:i/>
          <w:color w:val="000000" w:themeColor="text1"/>
          <w:sz w:val="24"/>
          <w:szCs w:val="24"/>
        </w:rPr>
        <w:t>FIȘA PARTENERULUI</w:t>
      </w:r>
    </w:p>
    <w:p w14:paraId="635DAF87" w14:textId="3FDB1FE9" w:rsidR="006A2C9A" w:rsidRPr="00764E51" w:rsidRDefault="006A2C9A" w:rsidP="00A12254">
      <w:pPr>
        <w:ind w:left="-567" w:right="327"/>
        <w:rPr>
          <w:rFonts w:ascii="Times New Roman" w:hAnsi="Times New Roman" w:cs="Times New Roman"/>
          <w:i/>
          <w:color w:val="000000" w:themeColor="text1"/>
          <w:sz w:val="24"/>
          <w:szCs w:val="24"/>
        </w:rPr>
      </w:pPr>
      <w:r w:rsidRPr="00764E51">
        <w:rPr>
          <w:rFonts w:ascii="Times New Roman" w:hAnsi="Times New Roman" w:cs="Times New Roman"/>
          <w:b/>
          <w:color w:val="000000" w:themeColor="text1"/>
          <w:sz w:val="24"/>
          <w:szCs w:val="24"/>
        </w:rPr>
        <w:t>Finanțări anterioare</w:t>
      </w:r>
      <w:r w:rsidRPr="00764E51">
        <w:rPr>
          <w:rFonts w:ascii="Times New Roman" w:hAnsi="Times New Roman" w:cs="Times New Roman"/>
          <w:color w:val="000000" w:themeColor="text1"/>
          <w:sz w:val="24"/>
          <w:szCs w:val="24"/>
        </w:rPr>
        <w:t xml:space="preserve"> </w:t>
      </w:r>
      <w:r w:rsidRPr="00764E51">
        <w:rPr>
          <w:rFonts w:ascii="Times New Roman" w:hAnsi="Times New Roman" w:cs="Times New Roman"/>
          <w:i/>
          <w:color w:val="000000" w:themeColor="text1"/>
          <w:sz w:val="24"/>
          <w:szCs w:val="24"/>
        </w:rPr>
        <w:t>(</w:t>
      </w:r>
      <w:r w:rsidR="00335A13" w:rsidRPr="00764E51">
        <w:rPr>
          <w:rFonts w:ascii="Times New Roman" w:hAnsi="Times New Roman" w:cs="Times New Roman"/>
          <w:i/>
          <w:color w:val="000000" w:themeColor="text1"/>
          <w:sz w:val="24"/>
          <w:szCs w:val="24"/>
        </w:rPr>
        <w:t>informații</w:t>
      </w:r>
      <w:r w:rsidRPr="00764E51">
        <w:rPr>
          <w:rFonts w:ascii="Times New Roman" w:hAnsi="Times New Roman" w:cs="Times New Roman"/>
          <w:i/>
          <w:color w:val="000000" w:themeColor="text1"/>
          <w:sz w:val="24"/>
          <w:szCs w:val="24"/>
        </w:rPr>
        <w:t xml:space="preserve"> și detalii privind asistența financiară nerambursabilă primită în ultimii ani, raportată la data depunerii ofertei de parteneriat)</w:t>
      </w:r>
    </w:p>
    <w:p w14:paraId="1C23BA18" w14:textId="77777777" w:rsidR="006A2C9A" w:rsidRPr="00764E51" w:rsidRDefault="006A2C9A" w:rsidP="00A12254">
      <w:pPr>
        <w:ind w:left="-567" w:right="327"/>
        <w:rPr>
          <w:rFonts w:ascii="Times New Roman" w:hAnsi="Times New Roman" w:cs="Times New Roman"/>
          <w:color w:val="000000" w:themeColor="text1"/>
          <w:sz w:val="24"/>
          <w:szCs w:val="24"/>
        </w:rPr>
      </w:pPr>
      <w:r w:rsidRPr="00764E51">
        <w:rPr>
          <w:rFonts w:ascii="Times New Roman" w:hAnsi="Times New Roman" w:cs="Times New Roman"/>
          <w:color w:val="000000" w:themeColor="text1"/>
          <w:sz w:val="24"/>
          <w:szCs w:val="24"/>
        </w:rPr>
        <w:t>Pentru fiecare proiect relevant, menționați: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32"/>
        <w:gridCol w:w="5445"/>
      </w:tblGrid>
      <w:tr w:rsidR="00D115CE" w:rsidRPr="00764E51" w14:paraId="0745CC58" w14:textId="77777777" w:rsidTr="00AB0FC4">
        <w:tc>
          <w:tcPr>
            <w:tcW w:w="3415" w:type="dxa"/>
          </w:tcPr>
          <w:p w14:paraId="32E57C0D" w14:textId="77777777" w:rsidR="00D115CE" w:rsidRPr="00764E51" w:rsidRDefault="00D115CE" w:rsidP="00D115CE">
            <w:pPr>
              <w:spacing w:before="0" w:after="160" w:line="259" w:lineRule="auto"/>
              <w:rPr>
                <w:rFonts w:ascii="Times New Roman" w:eastAsia="Calibri" w:hAnsi="Times New Roman" w:cs="Times New Roman"/>
                <w:sz w:val="24"/>
                <w:szCs w:val="24"/>
              </w:rPr>
            </w:pPr>
            <w:r w:rsidRPr="00764E51">
              <w:rPr>
                <w:rFonts w:ascii="Times New Roman" w:eastAsia="Calibri" w:hAnsi="Times New Roman" w:cs="Times New Roman"/>
                <w:sz w:val="24"/>
                <w:szCs w:val="24"/>
              </w:rPr>
              <w:t>Denumire organizație</w:t>
            </w:r>
          </w:p>
        </w:tc>
        <w:tc>
          <w:tcPr>
            <w:tcW w:w="5827" w:type="dxa"/>
          </w:tcPr>
          <w:p w14:paraId="28D4D03F" w14:textId="77777777" w:rsidR="00D115CE" w:rsidRPr="00764E51" w:rsidRDefault="00D115CE" w:rsidP="00D115CE">
            <w:pPr>
              <w:spacing w:before="0" w:after="160" w:line="259" w:lineRule="auto"/>
              <w:rPr>
                <w:rFonts w:ascii="Times New Roman" w:eastAsia="Calibri" w:hAnsi="Times New Roman" w:cs="Times New Roman"/>
                <w:sz w:val="24"/>
                <w:szCs w:val="24"/>
              </w:rPr>
            </w:pPr>
          </w:p>
        </w:tc>
      </w:tr>
      <w:tr w:rsidR="00D115CE" w:rsidRPr="00764E51" w14:paraId="137DAA4E" w14:textId="77777777" w:rsidTr="00AB0FC4">
        <w:tc>
          <w:tcPr>
            <w:tcW w:w="3415" w:type="dxa"/>
          </w:tcPr>
          <w:p w14:paraId="1BBCFC13" w14:textId="77777777" w:rsidR="00D115CE" w:rsidRPr="00764E51" w:rsidRDefault="00D115CE" w:rsidP="00D115CE">
            <w:pPr>
              <w:spacing w:before="0" w:after="160" w:line="259" w:lineRule="auto"/>
              <w:rPr>
                <w:rFonts w:ascii="Times New Roman" w:eastAsia="Calibri" w:hAnsi="Times New Roman" w:cs="Times New Roman"/>
                <w:sz w:val="24"/>
                <w:szCs w:val="24"/>
              </w:rPr>
            </w:pPr>
            <w:r w:rsidRPr="00764E51">
              <w:rPr>
                <w:rFonts w:ascii="Times New Roman" w:eastAsia="Calibri" w:hAnsi="Times New Roman" w:cs="Times New Roman"/>
                <w:sz w:val="24"/>
                <w:szCs w:val="24"/>
              </w:rPr>
              <w:t>Acronim</w:t>
            </w:r>
          </w:p>
        </w:tc>
        <w:tc>
          <w:tcPr>
            <w:tcW w:w="5827" w:type="dxa"/>
          </w:tcPr>
          <w:p w14:paraId="3C1F2FE8" w14:textId="77777777" w:rsidR="00D115CE" w:rsidRPr="00764E51" w:rsidRDefault="00D115CE" w:rsidP="00D115CE">
            <w:pPr>
              <w:spacing w:before="0" w:after="160" w:line="259" w:lineRule="auto"/>
              <w:rPr>
                <w:rFonts w:ascii="Times New Roman" w:eastAsia="Calibri" w:hAnsi="Times New Roman" w:cs="Times New Roman"/>
                <w:sz w:val="24"/>
                <w:szCs w:val="24"/>
              </w:rPr>
            </w:pPr>
          </w:p>
        </w:tc>
      </w:tr>
      <w:tr w:rsidR="00D115CE" w:rsidRPr="00764E51" w14:paraId="2E6E66C1" w14:textId="77777777" w:rsidTr="00AB0FC4">
        <w:tc>
          <w:tcPr>
            <w:tcW w:w="3415" w:type="dxa"/>
          </w:tcPr>
          <w:p w14:paraId="56FB2FB3" w14:textId="77777777" w:rsidR="00D115CE" w:rsidRPr="00764E51" w:rsidRDefault="00D115CE" w:rsidP="00D115CE">
            <w:pPr>
              <w:spacing w:before="0" w:after="160" w:line="259" w:lineRule="auto"/>
              <w:rPr>
                <w:rFonts w:ascii="Times New Roman" w:eastAsia="Calibri" w:hAnsi="Times New Roman" w:cs="Times New Roman"/>
                <w:sz w:val="24"/>
                <w:szCs w:val="24"/>
              </w:rPr>
            </w:pPr>
            <w:r w:rsidRPr="00764E51">
              <w:rPr>
                <w:rFonts w:ascii="Times New Roman" w:eastAsia="Calibri" w:hAnsi="Times New Roman" w:cs="Times New Roman"/>
                <w:sz w:val="24"/>
                <w:szCs w:val="24"/>
              </w:rPr>
              <w:t>Cod de înregistrare fiscală</w:t>
            </w:r>
          </w:p>
        </w:tc>
        <w:tc>
          <w:tcPr>
            <w:tcW w:w="5827" w:type="dxa"/>
          </w:tcPr>
          <w:p w14:paraId="7D61DD29" w14:textId="77777777" w:rsidR="00D115CE" w:rsidRPr="00764E51" w:rsidRDefault="00D115CE" w:rsidP="00D115CE">
            <w:pPr>
              <w:spacing w:before="0" w:after="160" w:line="259" w:lineRule="auto"/>
              <w:rPr>
                <w:rFonts w:ascii="Times New Roman" w:eastAsia="Calibri" w:hAnsi="Times New Roman" w:cs="Times New Roman"/>
                <w:sz w:val="24"/>
                <w:szCs w:val="24"/>
              </w:rPr>
            </w:pPr>
          </w:p>
        </w:tc>
      </w:tr>
      <w:tr w:rsidR="00D115CE" w:rsidRPr="00764E51" w14:paraId="1A03A01C" w14:textId="77777777" w:rsidTr="00AB0FC4">
        <w:tc>
          <w:tcPr>
            <w:tcW w:w="3415" w:type="dxa"/>
          </w:tcPr>
          <w:p w14:paraId="5C68D380" w14:textId="77777777" w:rsidR="00D115CE" w:rsidRPr="00764E51" w:rsidRDefault="00D115CE" w:rsidP="00D115CE">
            <w:pPr>
              <w:spacing w:before="0" w:after="160" w:line="259" w:lineRule="auto"/>
              <w:rPr>
                <w:rFonts w:ascii="Times New Roman" w:eastAsia="Calibri" w:hAnsi="Times New Roman" w:cs="Times New Roman"/>
                <w:sz w:val="24"/>
                <w:szCs w:val="24"/>
              </w:rPr>
            </w:pPr>
            <w:r w:rsidRPr="00764E51">
              <w:rPr>
                <w:rFonts w:ascii="Times New Roman" w:eastAsia="Calibri" w:hAnsi="Times New Roman" w:cs="Times New Roman"/>
                <w:sz w:val="24"/>
                <w:szCs w:val="24"/>
              </w:rPr>
              <w:t>Număr de înregistrare în Registrul Comerțului</w:t>
            </w:r>
          </w:p>
        </w:tc>
        <w:tc>
          <w:tcPr>
            <w:tcW w:w="5827" w:type="dxa"/>
          </w:tcPr>
          <w:p w14:paraId="3C86CA17" w14:textId="77777777" w:rsidR="00D115CE" w:rsidRPr="00764E51" w:rsidRDefault="00D115CE" w:rsidP="00D115CE">
            <w:pPr>
              <w:spacing w:before="0" w:after="160" w:line="259" w:lineRule="auto"/>
              <w:jc w:val="center"/>
              <w:rPr>
                <w:rFonts w:ascii="Times New Roman" w:eastAsia="Calibri" w:hAnsi="Times New Roman" w:cs="Times New Roman"/>
                <w:sz w:val="24"/>
                <w:szCs w:val="24"/>
              </w:rPr>
            </w:pPr>
          </w:p>
        </w:tc>
      </w:tr>
      <w:tr w:rsidR="00D115CE" w:rsidRPr="00764E51" w14:paraId="3781CC75" w14:textId="77777777" w:rsidTr="00AB0FC4">
        <w:tc>
          <w:tcPr>
            <w:tcW w:w="3415" w:type="dxa"/>
          </w:tcPr>
          <w:p w14:paraId="18221E27" w14:textId="77777777" w:rsidR="00D115CE" w:rsidRPr="00764E51" w:rsidRDefault="00D115CE" w:rsidP="00D115CE">
            <w:pPr>
              <w:spacing w:before="0" w:after="160" w:line="259" w:lineRule="auto"/>
              <w:rPr>
                <w:rFonts w:ascii="Times New Roman" w:eastAsia="Calibri" w:hAnsi="Times New Roman" w:cs="Times New Roman"/>
                <w:sz w:val="24"/>
                <w:szCs w:val="24"/>
              </w:rPr>
            </w:pPr>
            <w:r w:rsidRPr="00764E51">
              <w:rPr>
                <w:rFonts w:ascii="Times New Roman" w:eastAsia="Calibri" w:hAnsi="Times New Roman" w:cs="Times New Roman"/>
                <w:sz w:val="24"/>
                <w:szCs w:val="24"/>
              </w:rPr>
              <w:t>Nr. De la Registrul Asociațiilor și Fundațiilor</w:t>
            </w:r>
          </w:p>
        </w:tc>
        <w:tc>
          <w:tcPr>
            <w:tcW w:w="5827" w:type="dxa"/>
          </w:tcPr>
          <w:p w14:paraId="6FEB78AF" w14:textId="77777777" w:rsidR="00D115CE" w:rsidRPr="00764E51" w:rsidRDefault="00D115CE" w:rsidP="00D115CE">
            <w:pPr>
              <w:spacing w:before="0" w:after="160" w:line="259" w:lineRule="auto"/>
              <w:jc w:val="center"/>
              <w:rPr>
                <w:rFonts w:ascii="Times New Roman" w:eastAsia="Calibri" w:hAnsi="Times New Roman" w:cs="Times New Roman"/>
                <w:sz w:val="24"/>
                <w:szCs w:val="24"/>
              </w:rPr>
            </w:pPr>
          </w:p>
        </w:tc>
      </w:tr>
      <w:tr w:rsidR="00D115CE" w:rsidRPr="00764E51" w14:paraId="28748E18" w14:textId="77777777" w:rsidTr="00AB0FC4">
        <w:tc>
          <w:tcPr>
            <w:tcW w:w="3415" w:type="dxa"/>
          </w:tcPr>
          <w:p w14:paraId="098D7A27" w14:textId="77777777" w:rsidR="00D115CE" w:rsidRPr="00764E51" w:rsidRDefault="00D115CE" w:rsidP="00D115CE">
            <w:pPr>
              <w:spacing w:before="0" w:after="160" w:line="259" w:lineRule="auto"/>
              <w:rPr>
                <w:rFonts w:ascii="Times New Roman" w:eastAsia="Calibri" w:hAnsi="Times New Roman" w:cs="Times New Roman"/>
                <w:sz w:val="24"/>
                <w:szCs w:val="24"/>
              </w:rPr>
            </w:pPr>
            <w:r w:rsidRPr="00764E51">
              <w:rPr>
                <w:rFonts w:ascii="Times New Roman" w:eastAsia="Calibri" w:hAnsi="Times New Roman" w:cs="Times New Roman"/>
                <w:sz w:val="24"/>
                <w:szCs w:val="24"/>
              </w:rPr>
              <w:t>Anul înființării</w:t>
            </w:r>
          </w:p>
        </w:tc>
        <w:tc>
          <w:tcPr>
            <w:tcW w:w="5827" w:type="dxa"/>
          </w:tcPr>
          <w:p w14:paraId="1393CEE3" w14:textId="77777777" w:rsidR="00D115CE" w:rsidRPr="00764E51" w:rsidRDefault="00D115CE" w:rsidP="00D115CE">
            <w:pPr>
              <w:spacing w:before="0" w:after="160" w:line="259" w:lineRule="auto"/>
              <w:jc w:val="center"/>
              <w:rPr>
                <w:rFonts w:ascii="Times New Roman" w:eastAsia="Calibri" w:hAnsi="Times New Roman" w:cs="Times New Roman"/>
                <w:sz w:val="24"/>
                <w:szCs w:val="24"/>
              </w:rPr>
            </w:pPr>
          </w:p>
        </w:tc>
      </w:tr>
      <w:tr w:rsidR="00D115CE" w:rsidRPr="00764E51" w14:paraId="7F93E9B6" w14:textId="77777777" w:rsidTr="00AB0FC4">
        <w:tc>
          <w:tcPr>
            <w:tcW w:w="3415" w:type="dxa"/>
          </w:tcPr>
          <w:p w14:paraId="1A7BE7F7" w14:textId="77777777" w:rsidR="00D115CE" w:rsidRPr="00764E51" w:rsidRDefault="00D115CE" w:rsidP="00D115CE">
            <w:pPr>
              <w:spacing w:before="0" w:after="160" w:line="259" w:lineRule="auto"/>
              <w:rPr>
                <w:rFonts w:ascii="Times New Roman" w:eastAsia="Calibri" w:hAnsi="Times New Roman" w:cs="Times New Roman"/>
                <w:sz w:val="24"/>
                <w:szCs w:val="24"/>
              </w:rPr>
            </w:pPr>
            <w:r w:rsidRPr="00764E51">
              <w:rPr>
                <w:rFonts w:ascii="Times New Roman" w:eastAsia="Calibri" w:hAnsi="Times New Roman" w:cs="Times New Roman"/>
                <w:sz w:val="24"/>
                <w:szCs w:val="24"/>
              </w:rPr>
              <w:t>Bilanțul</w:t>
            </w:r>
          </w:p>
        </w:tc>
        <w:tc>
          <w:tcPr>
            <w:tcW w:w="5827" w:type="dxa"/>
          </w:tcPr>
          <w:p w14:paraId="1E7EBFE1" w14:textId="77777777" w:rsidR="00D115CE" w:rsidRPr="00764E51" w:rsidRDefault="00D115CE" w:rsidP="00D115CE">
            <w:pPr>
              <w:spacing w:before="0" w:after="160" w:line="259" w:lineRule="auto"/>
              <w:rPr>
                <w:rFonts w:ascii="Times New Roman" w:eastAsia="Calibri" w:hAnsi="Times New Roman" w:cs="Times New Roman"/>
                <w:i/>
                <w:sz w:val="24"/>
                <w:szCs w:val="24"/>
              </w:rPr>
            </w:pPr>
            <w:r w:rsidRPr="00764E51">
              <w:rPr>
                <w:rFonts w:ascii="Times New Roman" w:eastAsia="Calibri" w:hAnsi="Times New Roman" w:cs="Times New Roman"/>
                <w:i/>
                <w:sz w:val="24"/>
                <w:szCs w:val="24"/>
              </w:rPr>
              <w:t>pentru ultimii 3 ani</w:t>
            </w:r>
          </w:p>
        </w:tc>
      </w:tr>
      <w:tr w:rsidR="00D115CE" w:rsidRPr="00764E51" w14:paraId="12EA14F7" w14:textId="77777777" w:rsidTr="00AB0FC4">
        <w:tc>
          <w:tcPr>
            <w:tcW w:w="3415" w:type="dxa"/>
          </w:tcPr>
          <w:p w14:paraId="6879D630" w14:textId="77777777" w:rsidR="00D115CE" w:rsidRPr="00764E51" w:rsidRDefault="00D115CE" w:rsidP="00D115CE">
            <w:pPr>
              <w:spacing w:before="0" w:after="160" w:line="259" w:lineRule="auto"/>
              <w:rPr>
                <w:rFonts w:ascii="Times New Roman" w:eastAsia="Calibri" w:hAnsi="Times New Roman" w:cs="Times New Roman"/>
                <w:sz w:val="24"/>
                <w:szCs w:val="24"/>
              </w:rPr>
            </w:pPr>
            <w:r w:rsidRPr="00764E51">
              <w:rPr>
                <w:rFonts w:ascii="Times New Roman" w:eastAsia="Calibri" w:hAnsi="Times New Roman" w:cs="Times New Roman"/>
                <w:sz w:val="24"/>
                <w:szCs w:val="24"/>
              </w:rPr>
              <w:t xml:space="preserve">Date de contact (adresa, </w:t>
            </w:r>
            <w:r w:rsidRPr="00764E51">
              <w:rPr>
                <w:rFonts w:ascii="Times New Roman" w:eastAsia="Calibri" w:hAnsi="Times New Roman" w:cs="Times New Roman"/>
                <w:i/>
                <w:sz w:val="24"/>
                <w:szCs w:val="24"/>
              </w:rPr>
              <w:t>tel., fax, e-mail)</w:t>
            </w:r>
          </w:p>
        </w:tc>
        <w:tc>
          <w:tcPr>
            <w:tcW w:w="5827" w:type="dxa"/>
          </w:tcPr>
          <w:p w14:paraId="251ADF02" w14:textId="77777777" w:rsidR="00D115CE" w:rsidRPr="00764E51" w:rsidRDefault="00D115CE" w:rsidP="00D115CE">
            <w:pPr>
              <w:spacing w:before="0" w:after="160" w:line="259" w:lineRule="auto"/>
              <w:rPr>
                <w:rFonts w:ascii="Times New Roman" w:eastAsia="Calibri" w:hAnsi="Times New Roman" w:cs="Times New Roman"/>
                <w:sz w:val="24"/>
                <w:szCs w:val="24"/>
              </w:rPr>
            </w:pPr>
          </w:p>
        </w:tc>
      </w:tr>
      <w:tr w:rsidR="00D115CE" w:rsidRPr="00764E51" w14:paraId="28C22BAC" w14:textId="77777777" w:rsidTr="00AB0FC4">
        <w:tc>
          <w:tcPr>
            <w:tcW w:w="3415" w:type="dxa"/>
          </w:tcPr>
          <w:p w14:paraId="3932F4EA" w14:textId="77777777" w:rsidR="00D115CE" w:rsidRPr="00764E51" w:rsidRDefault="00D115CE" w:rsidP="00D115CE">
            <w:pPr>
              <w:spacing w:before="0" w:after="160" w:line="259" w:lineRule="auto"/>
              <w:rPr>
                <w:rFonts w:ascii="Times New Roman" w:eastAsia="Calibri" w:hAnsi="Times New Roman" w:cs="Times New Roman"/>
                <w:sz w:val="24"/>
                <w:szCs w:val="24"/>
              </w:rPr>
            </w:pPr>
            <w:r w:rsidRPr="00764E51">
              <w:rPr>
                <w:rFonts w:ascii="Times New Roman" w:eastAsia="Calibri" w:hAnsi="Times New Roman" w:cs="Times New Roman"/>
                <w:sz w:val="24"/>
                <w:szCs w:val="24"/>
              </w:rPr>
              <w:t xml:space="preserve">Persoana de contact (nume, </w:t>
            </w:r>
            <w:r w:rsidRPr="00764E51">
              <w:rPr>
                <w:rFonts w:ascii="Times New Roman" w:eastAsia="Calibri" w:hAnsi="Times New Roman" w:cs="Times New Roman"/>
                <w:i/>
                <w:sz w:val="24"/>
                <w:szCs w:val="24"/>
              </w:rPr>
              <w:t>poziția în organizație)</w:t>
            </w:r>
          </w:p>
        </w:tc>
        <w:tc>
          <w:tcPr>
            <w:tcW w:w="5827" w:type="dxa"/>
          </w:tcPr>
          <w:p w14:paraId="72EA7CC9" w14:textId="77777777" w:rsidR="00D115CE" w:rsidRPr="00764E51" w:rsidRDefault="00D115CE" w:rsidP="00D115CE">
            <w:pPr>
              <w:spacing w:before="0" w:after="160" w:line="259" w:lineRule="auto"/>
              <w:rPr>
                <w:rFonts w:ascii="Times New Roman" w:eastAsia="Calibri" w:hAnsi="Times New Roman" w:cs="Times New Roman"/>
                <w:sz w:val="24"/>
                <w:szCs w:val="24"/>
              </w:rPr>
            </w:pPr>
          </w:p>
        </w:tc>
      </w:tr>
      <w:tr w:rsidR="00D115CE" w:rsidRPr="00764E51" w14:paraId="21C7E6D3" w14:textId="77777777" w:rsidTr="00AB0FC4">
        <w:tc>
          <w:tcPr>
            <w:tcW w:w="3415" w:type="dxa"/>
          </w:tcPr>
          <w:p w14:paraId="3C123AAE" w14:textId="77777777" w:rsidR="00D115CE" w:rsidRPr="00764E51" w:rsidRDefault="00D115CE" w:rsidP="00D115CE">
            <w:pPr>
              <w:spacing w:before="0" w:after="160" w:line="259" w:lineRule="auto"/>
              <w:rPr>
                <w:rFonts w:ascii="Times New Roman" w:eastAsia="Calibri" w:hAnsi="Times New Roman" w:cs="Times New Roman"/>
                <w:sz w:val="24"/>
                <w:szCs w:val="24"/>
              </w:rPr>
            </w:pPr>
            <w:r w:rsidRPr="00764E51">
              <w:rPr>
                <w:rFonts w:ascii="Times New Roman" w:eastAsia="Calibri" w:hAnsi="Times New Roman" w:cs="Times New Roman"/>
                <w:sz w:val="24"/>
                <w:szCs w:val="24"/>
              </w:rPr>
              <w:t>Tema de proiect pentru care se aplică</w:t>
            </w:r>
          </w:p>
        </w:tc>
        <w:tc>
          <w:tcPr>
            <w:tcW w:w="5827" w:type="dxa"/>
          </w:tcPr>
          <w:p w14:paraId="2261ECD8" w14:textId="77777777" w:rsidR="00D115CE" w:rsidRPr="00764E51" w:rsidRDefault="00D115CE" w:rsidP="00D115CE">
            <w:pPr>
              <w:spacing w:before="0" w:after="160" w:line="259" w:lineRule="auto"/>
              <w:rPr>
                <w:rFonts w:ascii="Times New Roman" w:eastAsia="Calibri" w:hAnsi="Times New Roman" w:cs="Times New Roman"/>
                <w:i/>
                <w:sz w:val="24"/>
                <w:szCs w:val="24"/>
              </w:rPr>
            </w:pPr>
          </w:p>
        </w:tc>
      </w:tr>
      <w:tr w:rsidR="00D115CE" w:rsidRPr="00764E51" w14:paraId="756754A4" w14:textId="77777777" w:rsidTr="00AB0FC4">
        <w:tc>
          <w:tcPr>
            <w:tcW w:w="3415" w:type="dxa"/>
          </w:tcPr>
          <w:p w14:paraId="0CEEE3A7" w14:textId="77777777" w:rsidR="00D115CE" w:rsidRPr="00764E51" w:rsidRDefault="00D115CE" w:rsidP="00D115CE">
            <w:pPr>
              <w:spacing w:before="0" w:after="160" w:line="259" w:lineRule="auto"/>
              <w:rPr>
                <w:rFonts w:ascii="Times New Roman" w:eastAsia="Calibri" w:hAnsi="Times New Roman" w:cs="Times New Roman"/>
                <w:sz w:val="24"/>
                <w:szCs w:val="24"/>
              </w:rPr>
            </w:pPr>
            <w:r w:rsidRPr="00764E51">
              <w:rPr>
                <w:rFonts w:ascii="Times New Roman" w:eastAsia="Calibri" w:hAnsi="Times New Roman" w:cs="Times New Roman"/>
                <w:sz w:val="24"/>
                <w:szCs w:val="24"/>
              </w:rPr>
              <w:t>Descrierea activității organizației, relevantă pentru acest proiect</w:t>
            </w:r>
          </w:p>
        </w:tc>
        <w:tc>
          <w:tcPr>
            <w:tcW w:w="5827" w:type="dxa"/>
          </w:tcPr>
          <w:p w14:paraId="43A03D95" w14:textId="77777777" w:rsidR="00D115CE" w:rsidRPr="00764E51" w:rsidRDefault="00D115CE" w:rsidP="00D115CE">
            <w:pPr>
              <w:spacing w:before="0" w:after="160" w:line="259" w:lineRule="auto"/>
              <w:rPr>
                <w:rFonts w:ascii="Times New Roman" w:eastAsia="Calibri" w:hAnsi="Times New Roman" w:cs="Times New Roman"/>
                <w:i/>
                <w:sz w:val="24"/>
                <w:szCs w:val="24"/>
              </w:rPr>
            </w:pPr>
            <w:r w:rsidRPr="00764E51">
              <w:rPr>
                <w:rFonts w:ascii="Times New Roman" w:eastAsia="Calibri" w:hAnsi="Times New Roman" w:cs="Times New Roman"/>
                <w:i/>
                <w:sz w:val="24"/>
                <w:szCs w:val="24"/>
              </w:rPr>
              <w:t>Vă rugăm să descrieți dacă in obiectul de activitate al organizației se regăsește prestarea de servicii de natura celor care sunt necesare implementării proiectului, conform cu activitățile la care doriți să fiți partener</w:t>
            </w:r>
          </w:p>
        </w:tc>
      </w:tr>
      <w:tr w:rsidR="00D115CE" w:rsidRPr="00764E51" w14:paraId="4550D807" w14:textId="77777777" w:rsidTr="00AB0FC4">
        <w:tc>
          <w:tcPr>
            <w:tcW w:w="3415" w:type="dxa"/>
          </w:tcPr>
          <w:p w14:paraId="18271DC7" w14:textId="77777777" w:rsidR="00D115CE" w:rsidRPr="00764E51" w:rsidRDefault="00D115CE" w:rsidP="00D115CE">
            <w:pPr>
              <w:spacing w:before="0" w:after="160" w:line="259" w:lineRule="auto"/>
              <w:rPr>
                <w:rFonts w:ascii="Times New Roman" w:eastAsia="Calibri" w:hAnsi="Times New Roman" w:cs="Times New Roman"/>
                <w:sz w:val="24"/>
                <w:szCs w:val="24"/>
              </w:rPr>
            </w:pPr>
            <w:r w:rsidRPr="00764E51">
              <w:rPr>
                <w:rFonts w:ascii="Times New Roman" w:eastAsia="Calibri" w:hAnsi="Times New Roman" w:cs="Times New Roman"/>
                <w:sz w:val="24"/>
                <w:szCs w:val="24"/>
              </w:rPr>
              <w:t>Depunerea acreditărilor/autorizărilor</w:t>
            </w:r>
          </w:p>
        </w:tc>
        <w:tc>
          <w:tcPr>
            <w:tcW w:w="5827" w:type="dxa"/>
          </w:tcPr>
          <w:p w14:paraId="2FAE1B0F" w14:textId="77777777" w:rsidR="00D115CE" w:rsidRPr="00764E51" w:rsidRDefault="00D115CE" w:rsidP="00D115CE">
            <w:pPr>
              <w:spacing w:before="0" w:after="160" w:line="259" w:lineRule="auto"/>
              <w:rPr>
                <w:rFonts w:ascii="Times New Roman" w:eastAsia="Calibri" w:hAnsi="Times New Roman" w:cs="Times New Roman"/>
                <w:i/>
                <w:sz w:val="24"/>
                <w:szCs w:val="24"/>
              </w:rPr>
            </w:pPr>
            <w:r w:rsidRPr="00764E51">
              <w:rPr>
                <w:rFonts w:ascii="Times New Roman" w:eastAsia="Calibri" w:hAnsi="Times New Roman" w:cs="Times New Roman"/>
                <w:i/>
                <w:sz w:val="24"/>
                <w:szCs w:val="24"/>
              </w:rPr>
              <w:t xml:space="preserve">Vă rugăm să precizați pentru ce fel de servicii, activități din Ghid </w:t>
            </w:r>
            <w:proofErr w:type="spellStart"/>
            <w:r w:rsidRPr="00764E51">
              <w:rPr>
                <w:rFonts w:ascii="Times New Roman" w:eastAsia="Calibri" w:hAnsi="Times New Roman" w:cs="Times New Roman"/>
                <w:i/>
                <w:sz w:val="24"/>
                <w:szCs w:val="24"/>
              </w:rPr>
              <w:t>aveti</w:t>
            </w:r>
            <w:proofErr w:type="spellEnd"/>
            <w:r w:rsidRPr="00764E51">
              <w:rPr>
                <w:rFonts w:ascii="Times New Roman" w:eastAsia="Calibri" w:hAnsi="Times New Roman" w:cs="Times New Roman"/>
                <w:i/>
                <w:sz w:val="24"/>
                <w:szCs w:val="24"/>
              </w:rPr>
              <w:t xml:space="preserve"> acreditare/autorizare</w:t>
            </w:r>
          </w:p>
        </w:tc>
      </w:tr>
      <w:tr w:rsidR="00D115CE" w:rsidRPr="00764E51" w14:paraId="0789990D" w14:textId="77777777" w:rsidTr="00AB0FC4">
        <w:tc>
          <w:tcPr>
            <w:tcW w:w="3415" w:type="dxa"/>
          </w:tcPr>
          <w:p w14:paraId="497C6C9E" w14:textId="77777777" w:rsidR="00D115CE" w:rsidRPr="00764E51" w:rsidRDefault="00D115CE" w:rsidP="00D115CE">
            <w:pPr>
              <w:spacing w:before="0" w:after="160" w:line="259" w:lineRule="auto"/>
              <w:rPr>
                <w:rFonts w:ascii="Times New Roman" w:eastAsia="Calibri" w:hAnsi="Times New Roman" w:cs="Times New Roman"/>
                <w:sz w:val="24"/>
                <w:szCs w:val="24"/>
              </w:rPr>
            </w:pPr>
            <w:r w:rsidRPr="00764E51">
              <w:rPr>
                <w:rFonts w:ascii="Times New Roman" w:eastAsia="Calibri" w:hAnsi="Times New Roman" w:cs="Times New Roman"/>
                <w:sz w:val="24"/>
                <w:szCs w:val="24"/>
              </w:rPr>
              <w:t xml:space="preserve">Activitatea/activitățile din cadrul proiectului în care doriți să vă implicați (conform </w:t>
            </w:r>
            <w:r w:rsidRPr="00764E51">
              <w:rPr>
                <w:rFonts w:ascii="Times New Roman" w:eastAsia="Calibri" w:hAnsi="Times New Roman" w:cs="Times New Roman"/>
                <w:i/>
                <w:sz w:val="24"/>
                <w:szCs w:val="24"/>
              </w:rPr>
              <w:t>Ghidului</w:t>
            </w:r>
            <w:r w:rsidRPr="00764E51">
              <w:rPr>
                <w:rFonts w:ascii="Times New Roman" w:eastAsia="Calibri" w:hAnsi="Times New Roman" w:cs="Times New Roman"/>
                <w:sz w:val="24"/>
                <w:szCs w:val="24"/>
              </w:rPr>
              <w:t>)</w:t>
            </w:r>
          </w:p>
        </w:tc>
        <w:tc>
          <w:tcPr>
            <w:tcW w:w="5827" w:type="dxa"/>
          </w:tcPr>
          <w:p w14:paraId="455FCEB4" w14:textId="77777777" w:rsidR="00D115CE" w:rsidRPr="00764E51" w:rsidRDefault="00D115CE" w:rsidP="00D115CE">
            <w:pPr>
              <w:spacing w:before="0" w:after="160" w:line="259" w:lineRule="auto"/>
              <w:rPr>
                <w:rFonts w:ascii="Times New Roman" w:eastAsia="Calibri" w:hAnsi="Times New Roman" w:cs="Times New Roman"/>
                <w:i/>
                <w:sz w:val="24"/>
                <w:szCs w:val="24"/>
              </w:rPr>
            </w:pPr>
            <w:r w:rsidRPr="00764E51">
              <w:rPr>
                <w:rFonts w:ascii="Times New Roman" w:eastAsia="Calibri" w:hAnsi="Times New Roman" w:cs="Times New Roman"/>
                <w:i/>
                <w:sz w:val="24"/>
                <w:szCs w:val="24"/>
              </w:rPr>
              <w:t>Vă rugăm să detaliați modalitatea de implicare a dumneavoastră în activitățile proiectului în eventualitatea implementării unui proiect cu tema aleasă</w:t>
            </w:r>
          </w:p>
        </w:tc>
      </w:tr>
      <w:tr w:rsidR="00D115CE" w:rsidRPr="00764E51" w14:paraId="7F50F5F4" w14:textId="77777777" w:rsidTr="00AB0FC4">
        <w:tc>
          <w:tcPr>
            <w:tcW w:w="3415" w:type="dxa"/>
          </w:tcPr>
          <w:p w14:paraId="44C12A0A" w14:textId="77777777" w:rsidR="00D115CE" w:rsidRPr="00764E51" w:rsidRDefault="00D115CE" w:rsidP="00D115CE">
            <w:pPr>
              <w:spacing w:before="0" w:after="160" w:line="259" w:lineRule="auto"/>
              <w:rPr>
                <w:rFonts w:ascii="Times New Roman" w:eastAsia="Calibri" w:hAnsi="Times New Roman" w:cs="Times New Roman"/>
                <w:sz w:val="24"/>
                <w:szCs w:val="24"/>
              </w:rPr>
            </w:pPr>
            <w:r w:rsidRPr="00764E51">
              <w:rPr>
                <w:rFonts w:ascii="Times New Roman" w:eastAsia="Calibri" w:hAnsi="Times New Roman" w:cs="Times New Roman"/>
                <w:sz w:val="24"/>
                <w:szCs w:val="24"/>
              </w:rPr>
              <w:lastRenderedPageBreak/>
              <w:t>Resurse umane</w:t>
            </w:r>
          </w:p>
        </w:tc>
        <w:tc>
          <w:tcPr>
            <w:tcW w:w="5827" w:type="dxa"/>
          </w:tcPr>
          <w:p w14:paraId="4176A2D1" w14:textId="77777777" w:rsidR="00D115CE" w:rsidRPr="00764E51" w:rsidRDefault="00D115CE" w:rsidP="00D115CE">
            <w:pPr>
              <w:spacing w:before="0" w:after="160" w:line="259" w:lineRule="auto"/>
              <w:rPr>
                <w:rFonts w:ascii="Times New Roman" w:eastAsia="Calibri" w:hAnsi="Times New Roman" w:cs="Times New Roman"/>
                <w:i/>
                <w:sz w:val="24"/>
                <w:szCs w:val="24"/>
              </w:rPr>
            </w:pPr>
            <w:r w:rsidRPr="00764E51">
              <w:rPr>
                <w:rFonts w:ascii="Times New Roman" w:eastAsia="Calibri" w:hAnsi="Times New Roman" w:cs="Times New Roman"/>
                <w:i/>
                <w:sz w:val="24"/>
                <w:szCs w:val="24"/>
              </w:rPr>
              <w:t xml:space="preserve">Se va trece nr. total de angajați, din care personalul relevant (calificarea acestuia) pentru implementarea activităților în care ofertantul dorește să se implice </w:t>
            </w:r>
          </w:p>
        </w:tc>
      </w:tr>
    </w:tbl>
    <w:p w14:paraId="7D6FDC49" w14:textId="77777777" w:rsidR="00D115CE" w:rsidRPr="00764E51" w:rsidRDefault="00D115CE" w:rsidP="00A12254">
      <w:pPr>
        <w:ind w:left="-567" w:right="327"/>
        <w:rPr>
          <w:rFonts w:ascii="Times New Roman" w:hAnsi="Times New Roman" w:cs="Times New Roman"/>
          <w:color w:val="000000" w:themeColor="text1"/>
          <w:sz w:val="24"/>
          <w:szCs w:val="24"/>
        </w:rPr>
      </w:pPr>
    </w:p>
    <w:p w14:paraId="170280C2" w14:textId="77777777" w:rsidR="006A2C9A" w:rsidRPr="00764E51" w:rsidRDefault="006A2C9A" w:rsidP="00A12254">
      <w:pPr>
        <w:ind w:left="-567" w:right="327"/>
        <w:rPr>
          <w:rFonts w:ascii="Times New Roman" w:hAnsi="Times New Roman" w:cs="Times New Roman"/>
          <w:i/>
          <w:color w:val="000000" w:themeColor="text1"/>
          <w:sz w:val="24"/>
          <w:szCs w:val="24"/>
          <w:u w:val="single"/>
        </w:rPr>
      </w:pPr>
      <w:r w:rsidRPr="00764E51">
        <w:rPr>
          <w:rFonts w:ascii="Times New Roman" w:hAnsi="Times New Roman" w:cs="Times New Roman"/>
          <w:i/>
          <w:color w:val="000000" w:themeColor="text1"/>
          <w:sz w:val="24"/>
          <w:szCs w:val="24"/>
          <w:u w:val="single"/>
        </w:rPr>
        <w:t>Notă</w:t>
      </w:r>
    </w:p>
    <w:p w14:paraId="56125802" w14:textId="77777777" w:rsidR="006A2C9A" w:rsidRPr="00764E51" w:rsidRDefault="006A2C9A" w:rsidP="00A12254">
      <w:pPr>
        <w:ind w:left="-567" w:right="327"/>
        <w:rPr>
          <w:rFonts w:ascii="Times New Roman" w:hAnsi="Times New Roman" w:cs="Times New Roman"/>
          <w:i/>
          <w:color w:val="000000" w:themeColor="text1"/>
          <w:sz w:val="24"/>
          <w:szCs w:val="24"/>
        </w:rPr>
      </w:pPr>
      <w:r w:rsidRPr="00764E51">
        <w:rPr>
          <w:rFonts w:ascii="Times New Roman" w:hAnsi="Times New Roman" w:cs="Times New Roman"/>
          <w:i/>
          <w:color w:val="000000" w:themeColor="text1"/>
          <w:sz w:val="24"/>
          <w:szCs w:val="24"/>
        </w:rPr>
        <w:t>Rubricile vor fi integral completate.</w:t>
      </w:r>
    </w:p>
    <w:p w14:paraId="18C73426" w14:textId="77777777" w:rsidR="006A2C9A" w:rsidRPr="00764E51" w:rsidRDefault="006A2C9A" w:rsidP="00A12254">
      <w:pPr>
        <w:ind w:left="-567" w:right="327"/>
        <w:rPr>
          <w:rFonts w:ascii="Times New Roman" w:hAnsi="Times New Roman" w:cs="Times New Roman"/>
          <w:i/>
          <w:color w:val="000000" w:themeColor="text1"/>
          <w:sz w:val="24"/>
          <w:szCs w:val="24"/>
        </w:rPr>
      </w:pPr>
      <w:r w:rsidRPr="00764E51">
        <w:rPr>
          <w:rFonts w:ascii="Times New Roman" w:hAnsi="Times New Roman" w:cs="Times New Roman"/>
          <w:i/>
          <w:color w:val="000000" w:themeColor="text1"/>
          <w:sz w:val="24"/>
          <w:szCs w:val="24"/>
        </w:rPr>
        <w:t>Informațiile furnizate se consideră a fi conforme cu realitatea și sumate pe propria răspundere de reprezentantul legal.</w:t>
      </w:r>
    </w:p>
    <w:p w14:paraId="2D284D1A" w14:textId="77777777" w:rsidR="006A2C9A" w:rsidRPr="00764E51" w:rsidRDefault="006A2C9A" w:rsidP="00A12254">
      <w:pPr>
        <w:ind w:left="-567" w:right="327"/>
        <w:rPr>
          <w:rFonts w:ascii="Times New Roman" w:hAnsi="Times New Roman" w:cs="Times New Roman"/>
          <w:color w:val="000000" w:themeColor="text1"/>
          <w:sz w:val="24"/>
          <w:szCs w:val="24"/>
        </w:rPr>
      </w:pPr>
      <w:r w:rsidRPr="00764E51">
        <w:rPr>
          <w:rFonts w:ascii="Times New Roman" w:hAnsi="Times New Roman" w:cs="Times New Roman"/>
          <w:color w:val="000000" w:themeColor="text1"/>
          <w:sz w:val="24"/>
          <w:szCs w:val="24"/>
        </w:rPr>
        <w:t>Numele și prenumele reprezentantului legal                                                                          Data</w:t>
      </w:r>
    </w:p>
    <w:p w14:paraId="7E22BA3B" w14:textId="77777777" w:rsidR="006A2C9A" w:rsidRPr="00764E51" w:rsidRDefault="006A2C9A" w:rsidP="00A12254">
      <w:pPr>
        <w:ind w:left="-567" w:right="327"/>
        <w:rPr>
          <w:rFonts w:ascii="Times New Roman" w:hAnsi="Times New Roman" w:cs="Times New Roman"/>
          <w:color w:val="000000" w:themeColor="text1"/>
          <w:sz w:val="24"/>
          <w:szCs w:val="24"/>
        </w:rPr>
      </w:pPr>
      <w:r w:rsidRPr="00764E51">
        <w:rPr>
          <w:rFonts w:ascii="Times New Roman" w:hAnsi="Times New Roman" w:cs="Times New Roman"/>
          <w:color w:val="000000" w:themeColor="text1"/>
          <w:sz w:val="24"/>
          <w:szCs w:val="24"/>
        </w:rPr>
        <w:t>..............................</w:t>
      </w:r>
    </w:p>
    <w:p w14:paraId="154F56D5" w14:textId="77777777" w:rsidR="006A2C9A" w:rsidRPr="00764E51" w:rsidRDefault="006A2C9A" w:rsidP="00A12254">
      <w:pPr>
        <w:ind w:left="-567" w:right="327"/>
        <w:rPr>
          <w:rFonts w:ascii="Times New Roman" w:hAnsi="Times New Roman" w:cs="Times New Roman"/>
          <w:color w:val="000000" w:themeColor="text1"/>
          <w:sz w:val="24"/>
          <w:szCs w:val="24"/>
        </w:rPr>
      </w:pPr>
      <w:r w:rsidRPr="00764E51">
        <w:rPr>
          <w:rFonts w:ascii="Times New Roman" w:hAnsi="Times New Roman" w:cs="Times New Roman"/>
          <w:color w:val="000000" w:themeColor="text1"/>
          <w:sz w:val="24"/>
          <w:szCs w:val="24"/>
        </w:rPr>
        <w:t>Semnătura</w:t>
      </w:r>
    </w:p>
    <w:p w14:paraId="1FC2E45A" w14:textId="77777777" w:rsidR="006A2C9A" w:rsidRPr="00764E51" w:rsidRDefault="006A2C9A" w:rsidP="00A12254">
      <w:pPr>
        <w:ind w:left="-567" w:right="327"/>
        <w:rPr>
          <w:rFonts w:ascii="Times New Roman" w:hAnsi="Times New Roman" w:cs="Times New Roman"/>
          <w:color w:val="000000" w:themeColor="text1"/>
          <w:sz w:val="24"/>
          <w:szCs w:val="24"/>
        </w:rPr>
      </w:pPr>
      <w:r w:rsidRPr="00764E51">
        <w:rPr>
          <w:rFonts w:ascii="Times New Roman" w:hAnsi="Times New Roman" w:cs="Times New Roman"/>
          <w:color w:val="000000" w:themeColor="text1"/>
          <w:sz w:val="24"/>
          <w:szCs w:val="24"/>
        </w:rPr>
        <w:t>Ștampila</w:t>
      </w:r>
    </w:p>
    <w:p w14:paraId="12BF024D" w14:textId="77777777" w:rsidR="006A2C9A" w:rsidRPr="00764E51" w:rsidRDefault="006A2C9A" w:rsidP="00A12254">
      <w:pPr>
        <w:ind w:left="-567" w:right="327"/>
        <w:jc w:val="right"/>
        <w:rPr>
          <w:rFonts w:ascii="Times New Roman" w:hAnsi="Times New Roman" w:cs="Times New Roman"/>
          <w:color w:val="000000" w:themeColor="text1"/>
          <w:sz w:val="24"/>
          <w:szCs w:val="24"/>
        </w:rPr>
      </w:pPr>
    </w:p>
    <w:p w14:paraId="44C800E4" w14:textId="77777777" w:rsidR="006A2C9A" w:rsidRPr="00764E51" w:rsidRDefault="006A2C9A" w:rsidP="00A12254">
      <w:pPr>
        <w:ind w:left="-567" w:right="327"/>
        <w:rPr>
          <w:rFonts w:ascii="Times New Roman" w:hAnsi="Times New Roman" w:cs="Times New Roman"/>
          <w:color w:val="000000" w:themeColor="text1"/>
          <w:sz w:val="24"/>
          <w:szCs w:val="24"/>
        </w:rPr>
      </w:pPr>
      <w:r w:rsidRPr="00764E51">
        <w:rPr>
          <w:rFonts w:ascii="Times New Roman" w:hAnsi="Times New Roman" w:cs="Times New Roman"/>
          <w:color w:val="000000" w:themeColor="text1"/>
          <w:sz w:val="24"/>
          <w:szCs w:val="24"/>
        </w:rPr>
        <w:br w:type="page"/>
      </w:r>
    </w:p>
    <w:p w14:paraId="68670E16" w14:textId="77777777" w:rsidR="00122945" w:rsidRPr="00764E51" w:rsidRDefault="00122945" w:rsidP="00122945">
      <w:pPr>
        <w:jc w:val="right"/>
        <w:rPr>
          <w:rFonts w:ascii="Times New Roman" w:hAnsi="Times New Roman" w:cs="Times New Roman"/>
          <w:color w:val="000000" w:themeColor="text1"/>
          <w:sz w:val="24"/>
          <w:szCs w:val="24"/>
        </w:rPr>
      </w:pPr>
      <w:r w:rsidRPr="00764E51">
        <w:rPr>
          <w:rFonts w:ascii="Times New Roman" w:hAnsi="Times New Roman" w:cs="Times New Roman"/>
          <w:color w:val="000000" w:themeColor="text1"/>
          <w:sz w:val="24"/>
          <w:szCs w:val="24"/>
        </w:rPr>
        <w:lastRenderedPageBreak/>
        <w:t>Anexa C la Anunțul de selecție parteneri – Declarația cu privire la evitarea dublei finanțări</w:t>
      </w:r>
    </w:p>
    <w:p w14:paraId="54945395" w14:textId="77777777" w:rsidR="00122945" w:rsidRPr="00764E51" w:rsidRDefault="00122945" w:rsidP="00122945">
      <w:pPr>
        <w:spacing w:after="0" w:line="240" w:lineRule="auto"/>
        <w:jc w:val="center"/>
        <w:rPr>
          <w:rFonts w:ascii="Times New Roman" w:hAnsi="Times New Roman" w:cs="Times New Roman"/>
          <w:b/>
          <w:color w:val="000000" w:themeColor="text1"/>
          <w:sz w:val="24"/>
          <w:szCs w:val="24"/>
        </w:rPr>
      </w:pPr>
    </w:p>
    <w:p w14:paraId="087FE775" w14:textId="77777777" w:rsidR="00122945" w:rsidRPr="00764E51" w:rsidRDefault="00122945" w:rsidP="00122945">
      <w:pPr>
        <w:spacing w:after="0" w:line="240" w:lineRule="auto"/>
        <w:jc w:val="center"/>
        <w:rPr>
          <w:rFonts w:ascii="Times New Roman" w:hAnsi="Times New Roman" w:cs="Times New Roman"/>
          <w:b/>
          <w:color w:val="000000" w:themeColor="text1"/>
          <w:sz w:val="24"/>
          <w:szCs w:val="24"/>
        </w:rPr>
      </w:pPr>
      <w:r w:rsidRPr="00764E51">
        <w:rPr>
          <w:rFonts w:ascii="Times New Roman" w:hAnsi="Times New Roman" w:cs="Times New Roman"/>
          <w:b/>
          <w:color w:val="000000" w:themeColor="text1"/>
          <w:sz w:val="24"/>
          <w:szCs w:val="24"/>
        </w:rPr>
        <w:t>DECLARAŢIE CU PRIVIRE LA EVITAREA DUBLEI FINANŢĂRI</w:t>
      </w:r>
    </w:p>
    <w:p w14:paraId="2DDF1F0A" w14:textId="77777777" w:rsidR="00122945" w:rsidRPr="00764E51" w:rsidRDefault="00122945" w:rsidP="00122945">
      <w:pPr>
        <w:spacing w:after="0" w:line="240" w:lineRule="auto"/>
        <w:jc w:val="center"/>
        <w:rPr>
          <w:rFonts w:ascii="Times New Roman" w:hAnsi="Times New Roman" w:cs="Times New Roman"/>
          <w:b/>
          <w:color w:val="000000" w:themeColor="text1"/>
          <w:sz w:val="24"/>
          <w:szCs w:val="24"/>
        </w:rPr>
      </w:pPr>
    </w:p>
    <w:p w14:paraId="63B68A90" w14:textId="77777777" w:rsidR="00122945" w:rsidRPr="00764E51" w:rsidRDefault="00122945" w:rsidP="00122945">
      <w:pPr>
        <w:spacing w:after="0" w:line="240" w:lineRule="auto"/>
        <w:rPr>
          <w:rFonts w:ascii="Times New Roman" w:hAnsi="Times New Roman" w:cs="Times New Roman"/>
          <w:color w:val="000000" w:themeColor="text1"/>
          <w:sz w:val="24"/>
          <w:szCs w:val="24"/>
        </w:rPr>
      </w:pPr>
      <w:r w:rsidRPr="00764E51">
        <w:rPr>
          <w:rFonts w:ascii="Times New Roman" w:hAnsi="Times New Roman" w:cs="Times New Roman"/>
          <w:color w:val="000000" w:themeColor="text1"/>
          <w:sz w:val="24"/>
          <w:szCs w:val="24"/>
        </w:rPr>
        <w:t xml:space="preserve">În calitate de ……………………………… al………………………………….., subsemnatul/subsemnata……………………………………  , identificat (ă) cu …………. Seria……….nr………. eliberat (ă) de…………. la data de……………., cunoscând că falsul în </w:t>
      </w:r>
      <w:proofErr w:type="spellStart"/>
      <w:r w:rsidRPr="00764E51">
        <w:rPr>
          <w:rFonts w:ascii="Times New Roman" w:hAnsi="Times New Roman" w:cs="Times New Roman"/>
          <w:color w:val="000000" w:themeColor="text1"/>
          <w:sz w:val="24"/>
          <w:szCs w:val="24"/>
        </w:rPr>
        <w:t>declaraţii</w:t>
      </w:r>
      <w:proofErr w:type="spellEnd"/>
      <w:r w:rsidRPr="00764E51">
        <w:rPr>
          <w:rFonts w:ascii="Times New Roman" w:hAnsi="Times New Roman" w:cs="Times New Roman"/>
          <w:color w:val="000000" w:themeColor="text1"/>
          <w:sz w:val="24"/>
          <w:szCs w:val="24"/>
        </w:rPr>
        <w:t xml:space="preserve"> este pedepsit în conformitate cu Art. 326 din Codul Penal, declar pe propria răspundere că: </w:t>
      </w:r>
    </w:p>
    <w:p w14:paraId="6CEE9E89" w14:textId="77777777" w:rsidR="00122945" w:rsidRPr="00764E51" w:rsidRDefault="00122945" w:rsidP="00122945">
      <w:pPr>
        <w:spacing w:after="0" w:line="240" w:lineRule="auto"/>
        <w:rPr>
          <w:rFonts w:ascii="Times New Roman" w:hAnsi="Times New Roman" w:cs="Times New Roman"/>
          <w:color w:val="000000" w:themeColor="text1"/>
          <w:sz w:val="24"/>
          <w:szCs w:val="24"/>
        </w:rPr>
      </w:pPr>
      <w:r w:rsidRPr="00764E51">
        <w:rPr>
          <w:rFonts w:ascii="Times New Roman" w:hAnsi="Times New Roman" w:cs="Times New Roman"/>
          <w:color w:val="000000" w:themeColor="text1"/>
          <w:sz w:val="24"/>
          <w:szCs w:val="24"/>
        </w:rPr>
        <w:t xml:space="preserve">1. ……………………………………………… a primit contracte sau împrumuturi de la Bănci Europene, State Membre ale UE sau alte </w:t>
      </w:r>
      <w:proofErr w:type="spellStart"/>
      <w:r w:rsidRPr="00764E51">
        <w:rPr>
          <w:rFonts w:ascii="Times New Roman" w:hAnsi="Times New Roman" w:cs="Times New Roman"/>
          <w:color w:val="000000" w:themeColor="text1"/>
          <w:sz w:val="24"/>
          <w:szCs w:val="24"/>
        </w:rPr>
        <w:t>instituţii</w:t>
      </w:r>
      <w:proofErr w:type="spellEnd"/>
      <w:r w:rsidRPr="00764E51">
        <w:rPr>
          <w:rFonts w:ascii="Times New Roman" w:hAnsi="Times New Roman" w:cs="Times New Roman"/>
          <w:color w:val="000000" w:themeColor="text1"/>
          <w:sz w:val="24"/>
          <w:szCs w:val="24"/>
        </w:rPr>
        <w:t xml:space="preserve"> ale Uniunii Europene în ultimele 36 de luni premergătoare aprobării Orientărilor Generale care urmează să primească </w:t>
      </w:r>
      <w:proofErr w:type="spellStart"/>
      <w:r w:rsidRPr="00764E51">
        <w:rPr>
          <w:rFonts w:ascii="Times New Roman" w:hAnsi="Times New Roman" w:cs="Times New Roman"/>
          <w:color w:val="000000" w:themeColor="text1"/>
          <w:sz w:val="24"/>
          <w:szCs w:val="24"/>
        </w:rPr>
        <w:t>finanţări</w:t>
      </w:r>
      <w:proofErr w:type="spellEnd"/>
      <w:r w:rsidRPr="00764E51">
        <w:rPr>
          <w:rFonts w:ascii="Times New Roman" w:hAnsi="Times New Roman" w:cs="Times New Roman"/>
          <w:color w:val="000000" w:themeColor="text1"/>
          <w:sz w:val="24"/>
          <w:szCs w:val="24"/>
        </w:rPr>
        <w:t xml:space="preserve"> nerambursabile: </w:t>
      </w:r>
    </w:p>
    <w:p w14:paraId="1944E103" w14:textId="77777777" w:rsidR="00122945" w:rsidRPr="00764E51" w:rsidRDefault="00122945" w:rsidP="00122945">
      <w:pPr>
        <w:spacing w:after="0" w:line="240" w:lineRule="auto"/>
        <w:rPr>
          <w:rFonts w:ascii="Times New Roman" w:hAnsi="Times New Roman" w:cs="Times New Roman"/>
          <w:color w:val="000000" w:themeColor="text1"/>
          <w:sz w:val="24"/>
          <w:szCs w:val="24"/>
        </w:rPr>
      </w:pPr>
    </w:p>
    <w:p w14:paraId="0278F1A8" w14:textId="77777777" w:rsidR="00122945" w:rsidRPr="00764E51" w:rsidRDefault="00122945" w:rsidP="00122945">
      <w:pPr>
        <w:spacing w:after="0" w:line="240" w:lineRule="auto"/>
        <w:rPr>
          <w:rFonts w:ascii="Times New Roman" w:hAnsi="Times New Roman" w:cs="Times New Roman"/>
          <w:color w:val="000000" w:themeColor="text1"/>
          <w:sz w:val="24"/>
          <w:szCs w:val="24"/>
        </w:rPr>
      </w:pPr>
      <w:r w:rsidRPr="00764E51">
        <w:rPr>
          <w:rFonts w:ascii="Times New Roman" w:hAnsi="Times New Roman" w:cs="Times New Roman"/>
          <w:color w:val="000000" w:themeColor="text1"/>
          <w:sz w:val="24"/>
          <w:szCs w:val="24"/>
        </w:rPr>
        <w:t xml:space="preserve">              DA  </w:t>
      </w:r>
      <w:sdt>
        <w:sdtPr>
          <w:rPr>
            <w:rFonts w:ascii="Times New Roman" w:hAnsi="Times New Roman" w:cs="Times New Roman"/>
            <w:color w:val="000000" w:themeColor="text1"/>
            <w:sz w:val="24"/>
            <w:szCs w:val="24"/>
          </w:rPr>
          <w:id w:val="-1005129221"/>
          <w14:checkbox>
            <w14:checked w14:val="0"/>
            <w14:checkedState w14:val="2612" w14:font="MS Gothic"/>
            <w14:uncheckedState w14:val="2610" w14:font="MS Gothic"/>
          </w14:checkbox>
        </w:sdtPr>
        <w:sdtContent>
          <w:r w:rsidRPr="00764E51">
            <w:rPr>
              <w:rFonts w:ascii="Segoe UI Symbol" w:eastAsia="MS Gothic" w:hAnsi="Segoe UI Symbol" w:cs="Segoe UI Symbol"/>
              <w:color w:val="000000" w:themeColor="text1"/>
              <w:sz w:val="24"/>
              <w:szCs w:val="24"/>
            </w:rPr>
            <w:t>☐</w:t>
          </w:r>
        </w:sdtContent>
      </w:sdt>
      <w:r w:rsidRPr="00764E51">
        <w:rPr>
          <w:rFonts w:ascii="Times New Roman" w:hAnsi="Times New Roman" w:cs="Times New Roman"/>
          <w:color w:val="000000" w:themeColor="text1"/>
          <w:sz w:val="24"/>
          <w:szCs w:val="24"/>
        </w:rPr>
        <w:t xml:space="preserve">                                                                                              NU </w:t>
      </w:r>
      <w:sdt>
        <w:sdtPr>
          <w:rPr>
            <w:rFonts w:ascii="Times New Roman" w:hAnsi="Times New Roman" w:cs="Times New Roman"/>
            <w:color w:val="000000" w:themeColor="text1"/>
            <w:sz w:val="24"/>
            <w:szCs w:val="24"/>
          </w:rPr>
          <w:id w:val="-1994015651"/>
          <w14:checkbox>
            <w14:checked w14:val="0"/>
            <w14:checkedState w14:val="2612" w14:font="MS Gothic"/>
            <w14:uncheckedState w14:val="2610" w14:font="MS Gothic"/>
          </w14:checkbox>
        </w:sdtPr>
        <w:sdtContent>
          <w:r w:rsidRPr="00764E51">
            <w:rPr>
              <w:rFonts w:ascii="Segoe UI Symbol" w:eastAsia="MS Gothic" w:hAnsi="Segoe UI Symbol" w:cs="Segoe UI Symbol"/>
              <w:color w:val="000000" w:themeColor="text1"/>
              <w:sz w:val="24"/>
              <w:szCs w:val="24"/>
            </w:rPr>
            <w:t>☐</w:t>
          </w:r>
        </w:sdtContent>
      </w:sdt>
    </w:p>
    <w:p w14:paraId="74DB6B08" w14:textId="77777777" w:rsidR="00122945" w:rsidRPr="00764E51" w:rsidRDefault="00122945" w:rsidP="00122945">
      <w:pPr>
        <w:spacing w:after="0" w:line="240" w:lineRule="auto"/>
        <w:rPr>
          <w:rFonts w:ascii="Times New Roman" w:hAnsi="Times New Roman" w:cs="Times New Roman"/>
          <w:color w:val="000000" w:themeColor="text1"/>
          <w:sz w:val="24"/>
          <w:szCs w:val="24"/>
        </w:rPr>
      </w:pPr>
      <w:r w:rsidRPr="00764E51">
        <w:rPr>
          <w:rFonts w:ascii="Times New Roman" w:hAnsi="Times New Roman" w:cs="Times New Roman"/>
          <w:color w:val="000000" w:themeColor="text1"/>
          <w:sz w:val="24"/>
          <w:szCs w:val="24"/>
        </w:rPr>
        <w:t xml:space="preserve">În </w:t>
      </w:r>
      <w:proofErr w:type="spellStart"/>
      <w:r w:rsidRPr="00764E51">
        <w:rPr>
          <w:rFonts w:ascii="Times New Roman" w:hAnsi="Times New Roman" w:cs="Times New Roman"/>
          <w:color w:val="000000" w:themeColor="text1"/>
          <w:sz w:val="24"/>
          <w:szCs w:val="24"/>
        </w:rPr>
        <w:t>situaţia</w:t>
      </w:r>
      <w:proofErr w:type="spellEnd"/>
      <w:r w:rsidRPr="00764E51">
        <w:rPr>
          <w:rFonts w:ascii="Times New Roman" w:hAnsi="Times New Roman" w:cs="Times New Roman"/>
          <w:color w:val="000000" w:themeColor="text1"/>
          <w:sz w:val="24"/>
          <w:szCs w:val="24"/>
        </w:rPr>
        <w:t xml:space="preserve"> unui răspuns afirmativ, vă rugăm să </w:t>
      </w:r>
      <w:proofErr w:type="spellStart"/>
      <w:r w:rsidRPr="00764E51">
        <w:rPr>
          <w:rFonts w:ascii="Times New Roman" w:hAnsi="Times New Roman" w:cs="Times New Roman"/>
          <w:color w:val="000000" w:themeColor="text1"/>
          <w:sz w:val="24"/>
          <w:szCs w:val="24"/>
        </w:rPr>
        <w:t>specificaţi</w:t>
      </w:r>
      <w:proofErr w:type="spellEnd"/>
      <w:r w:rsidRPr="00764E51">
        <w:rPr>
          <w:rFonts w:ascii="Times New Roman" w:hAnsi="Times New Roman" w:cs="Times New Roman"/>
          <w:color w:val="000000" w:themeColor="text1"/>
          <w:sz w:val="24"/>
          <w:szCs w:val="24"/>
        </w:rPr>
        <w:t xml:space="preserve"> </w:t>
      </w:r>
      <w:proofErr w:type="spellStart"/>
      <w:r w:rsidRPr="00764E51">
        <w:rPr>
          <w:rFonts w:ascii="Times New Roman" w:hAnsi="Times New Roman" w:cs="Times New Roman"/>
          <w:color w:val="000000" w:themeColor="text1"/>
          <w:sz w:val="24"/>
          <w:szCs w:val="24"/>
        </w:rPr>
        <w:t>provenienţa</w:t>
      </w:r>
      <w:proofErr w:type="spellEnd"/>
      <w:r w:rsidRPr="00764E51">
        <w:rPr>
          <w:rFonts w:ascii="Times New Roman" w:hAnsi="Times New Roman" w:cs="Times New Roman"/>
          <w:color w:val="000000" w:themeColor="text1"/>
          <w:sz w:val="24"/>
          <w:szCs w:val="24"/>
        </w:rPr>
        <w:t xml:space="preserve"> </w:t>
      </w:r>
      <w:proofErr w:type="spellStart"/>
      <w:r w:rsidRPr="00764E51">
        <w:rPr>
          <w:rFonts w:ascii="Times New Roman" w:hAnsi="Times New Roman" w:cs="Times New Roman"/>
          <w:color w:val="000000" w:themeColor="text1"/>
          <w:sz w:val="24"/>
          <w:szCs w:val="24"/>
        </w:rPr>
        <w:t>finanţării</w:t>
      </w:r>
      <w:proofErr w:type="spellEnd"/>
      <w:r w:rsidRPr="00764E51">
        <w:rPr>
          <w:rFonts w:ascii="Times New Roman" w:hAnsi="Times New Roman" w:cs="Times New Roman"/>
          <w:color w:val="000000" w:themeColor="text1"/>
          <w:sz w:val="24"/>
          <w:szCs w:val="24"/>
        </w:rPr>
        <w:t xml:space="preserve"> </w:t>
      </w:r>
      <w:proofErr w:type="spellStart"/>
      <w:r w:rsidRPr="00764E51">
        <w:rPr>
          <w:rFonts w:ascii="Times New Roman" w:hAnsi="Times New Roman" w:cs="Times New Roman"/>
          <w:color w:val="000000" w:themeColor="text1"/>
          <w:sz w:val="24"/>
          <w:szCs w:val="24"/>
        </w:rPr>
        <w:t>şi</w:t>
      </w:r>
      <w:proofErr w:type="spellEnd"/>
      <w:r w:rsidRPr="00764E51">
        <w:rPr>
          <w:rFonts w:ascii="Times New Roman" w:hAnsi="Times New Roman" w:cs="Times New Roman"/>
          <w:color w:val="000000" w:themeColor="text1"/>
          <w:sz w:val="24"/>
          <w:szCs w:val="24"/>
        </w:rPr>
        <w:t xml:space="preserve"> să </w:t>
      </w:r>
      <w:proofErr w:type="spellStart"/>
      <w:r w:rsidRPr="00764E51">
        <w:rPr>
          <w:rFonts w:ascii="Times New Roman" w:hAnsi="Times New Roman" w:cs="Times New Roman"/>
          <w:color w:val="000000" w:themeColor="text1"/>
          <w:sz w:val="24"/>
          <w:szCs w:val="24"/>
        </w:rPr>
        <w:t>completaţi</w:t>
      </w:r>
      <w:proofErr w:type="spellEnd"/>
      <w:r w:rsidRPr="00764E51">
        <w:rPr>
          <w:rFonts w:ascii="Times New Roman" w:hAnsi="Times New Roman" w:cs="Times New Roman"/>
          <w:color w:val="000000" w:themeColor="text1"/>
          <w:sz w:val="24"/>
          <w:szCs w:val="24"/>
        </w:rPr>
        <w:t xml:space="preserve"> </w:t>
      </w:r>
      <w:proofErr w:type="spellStart"/>
      <w:r w:rsidRPr="00764E51">
        <w:rPr>
          <w:rFonts w:ascii="Times New Roman" w:hAnsi="Times New Roman" w:cs="Times New Roman"/>
          <w:color w:val="000000" w:themeColor="text1"/>
          <w:sz w:val="24"/>
          <w:szCs w:val="24"/>
        </w:rPr>
        <w:t>informaţiile</w:t>
      </w:r>
      <w:proofErr w:type="spellEnd"/>
      <w:r w:rsidRPr="00764E51">
        <w:rPr>
          <w:rFonts w:ascii="Times New Roman" w:hAnsi="Times New Roman" w:cs="Times New Roman"/>
          <w:color w:val="000000" w:themeColor="text1"/>
          <w:sz w:val="24"/>
          <w:szCs w:val="24"/>
        </w:rPr>
        <w:t xml:space="preserve"> solicitate în tabelele următoare: </w:t>
      </w:r>
    </w:p>
    <w:p w14:paraId="20A60A2C" w14:textId="77777777" w:rsidR="00122945" w:rsidRPr="00764E51" w:rsidRDefault="00122945" w:rsidP="00122945">
      <w:pPr>
        <w:spacing w:after="0" w:line="240" w:lineRule="auto"/>
        <w:rPr>
          <w:rFonts w:ascii="Times New Roman" w:hAnsi="Times New Roman" w:cs="Times New Roman"/>
          <w:color w:val="000000" w:themeColor="text1"/>
          <w:sz w:val="24"/>
          <w:szCs w:val="24"/>
        </w:rPr>
      </w:pPr>
    </w:p>
    <w:tbl>
      <w:tblPr>
        <w:tblStyle w:val="TableGrid"/>
        <w:tblW w:w="0" w:type="dxa"/>
        <w:tblLayout w:type="fixed"/>
        <w:tblLook w:val="04A0" w:firstRow="1" w:lastRow="0" w:firstColumn="1" w:lastColumn="0" w:noHBand="0" w:noVBand="1"/>
      </w:tblPr>
      <w:tblGrid>
        <w:gridCol w:w="1435"/>
        <w:gridCol w:w="1425"/>
        <w:gridCol w:w="1185"/>
        <w:gridCol w:w="1080"/>
        <w:gridCol w:w="1260"/>
        <w:gridCol w:w="1440"/>
        <w:gridCol w:w="1710"/>
      </w:tblGrid>
      <w:tr w:rsidR="00122945" w:rsidRPr="00764E51" w14:paraId="3978B819" w14:textId="77777777" w:rsidTr="00AB0FC4">
        <w:tc>
          <w:tcPr>
            <w:tcW w:w="1435" w:type="dxa"/>
            <w:tcBorders>
              <w:top w:val="single" w:sz="4" w:space="0" w:color="auto"/>
              <w:left w:val="single" w:sz="4" w:space="0" w:color="auto"/>
              <w:bottom w:val="single" w:sz="4" w:space="0" w:color="auto"/>
              <w:right w:val="single" w:sz="4" w:space="0" w:color="auto"/>
            </w:tcBorders>
            <w:hideMark/>
          </w:tcPr>
          <w:p w14:paraId="1CE0F28F" w14:textId="77777777" w:rsidR="00122945" w:rsidRPr="00764E51" w:rsidRDefault="00122945" w:rsidP="00AB0FC4">
            <w:pPr>
              <w:jc w:val="center"/>
              <w:rPr>
                <w:rFonts w:ascii="Times New Roman" w:hAnsi="Times New Roman" w:cs="Times New Roman"/>
                <w:color w:val="000000" w:themeColor="text1"/>
                <w:sz w:val="24"/>
                <w:szCs w:val="24"/>
              </w:rPr>
            </w:pPr>
            <w:r w:rsidRPr="00764E51">
              <w:rPr>
                <w:rFonts w:ascii="Times New Roman" w:hAnsi="Times New Roman" w:cs="Times New Roman"/>
                <w:color w:val="000000" w:themeColor="text1"/>
                <w:sz w:val="24"/>
                <w:szCs w:val="24"/>
              </w:rPr>
              <w:t xml:space="preserve">Fondul, Programul sau alte surse de </w:t>
            </w:r>
            <w:proofErr w:type="spellStart"/>
            <w:r w:rsidRPr="00764E51">
              <w:rPr>
                <w:rFonts w:ascii="Times New Roman" w:hAnsi="Times New Roman" w:cs="Times New Roman"/>
                <w:color w:val="000000" w:themeColor="text1"/>
                <w:sz w:val="24"/>
                <w:szCs w:val="24"/>
              </w:rPr>
              <w:t>finanţare</w:t>
            </w:r>
            <w:proofErr w:type="spellEnd"/>
          </w:p>
        </w:tc>
        <w:tc>
          <w:tcPr>
            <w:tcW w:w="1425" w:type="dxa"/>
            <w:tcBorders>
              <w:top w:val="single" w:sz="4" w:space="0" w:color="auto"/>
              <w:left w:val="single" w:sz="4" w:space="0" w:color="auto"/>
              <w:bottom w:val="single" w:sz="4" w:space="0" w:color="auto"/>
              <w:right w:val="single" w:sz="4" w:space="0" w:color="auto"/>
            </w:tcBorders>
            <w:hideMark/>
          </w:tcPr>
          <w:p w14:paraId="7CC610BE" w14:textId="77777777" w:rsidR="00122945" w:rsidRPr="00764E51" w:rsidRDefault="00122945" w:rsidP="00AB0FC4">
            <w:pPr>
              <w:jc w:val="center"/>
              <w:rPr>
                <w:rFonts w:ascii="Times New Roman" w:hAnsi="Times New Roman" w:cs="Times New Roman"/>
                <w:color w:val="000000" w:themeColor="text1"/>
                <w:sz w:val="24"/>
                <w:szCs w:val="24"/>
              </w:rPr>
            </w:pPr>
            <w:r w:rsidRPr="00764E51">
              <w:rPr>
                <w:rFonts w:ascii="Times New Roman" w:hAnsi="Times New Roman" w:cs="Times New Roman"/>
                <w:color w:val="000000" w:themeColor="text1"/>
                <w:sz w:val="24"/>
                <w:szCs w:val="24"/>
              </w:rPr>
              <w:t xml:space="preserve">Denumirea proiectului </w:t>
            </w:r>
            <w:proofErr w:type="spellStart"/>
            <w:r w:rsidRPr="00764E51">
              <w:rPr>
                <w:rFonts w:ascii="Times New Roman" w:hAnsi="Times New Roman" w:cs="Times New Roman"/>
                <w:color w:val="000000" w:themeColor="text1"/>
                <w:sz w:val="24"/>
                <w:szCs w:val="24"/>
              </w:rPr>
              <w:t>şi</w:t>
            </w:r>
            <w:proofErr w:type="spellEnd"/>
            <w:r w:rsidRPr="00764E51">
              <w:rPr>
                <w:rFonts w:ascii="Times New Roman" w:hAnsi="Times New Roman" w:cs="Times New Roman"/>
                <w:color w:val="000000" w:themeColor="text1"/>
                <w:sz w:val="24"/>
                <w:szCs w:val="24"/>
              </w:rPr>
              <w:t xml:space="preserve"> nr. de </w:t>
            </w:r>
            <w:proofErr w:type="spellStart"/>
            <w:r w:rsidRPr="00764E51">
              <w:rPr>
                <w:rFonts w:ascii="Times New Roman" w:hAnsi="Times New Roman" w:cs="Times New Roman"/>
                <w:color w:val="000000" w:themeColor="text1"/>
                <w:sz w:val="24"/>
                <w:szCs w:val="24"/>
              </w:rPr>
              <w:t>referinţă</w:t>
            </w:r>
            <w:proofErr w:type="spellEnd"/>
          </w:p>
        </w:tc>
        <w:tc>
          <w:tcPr>
            <w:tcW w:w="1185" w:type="dxa"/>
            <w:tcBorders>
              <w:top w:val="single" w:sz="4" w:space="0" w:color="auto"/>
              <w:left w:val="single" w:sz="4" w:space="0" w:color="auto"/>
              <w:bottom w:val="single" w:sz="4" w:space="0" w:color="auto"/>
              <w:right w:val="single" w:sz="4" w:space="0" w:color="auto"/>
            </w:tcBorders>
            <w:hideMark/>
          </w:tcPr>
          <w:p w14:paraId="557D3D16" w14:textId="77777777" w:rsidR="00122945" w:rsidRPr="00764E51" w:rsidRDefault="00122945" w:rsidP="00AB0FC4">
            <w:pPr>
              <w:jc w:val="center"/>
              <w:rPr>
                <w:rFonts w:ascii="Times New Roman" w:hAnsi="Times New Roman" w:cs="Times New Roman"/>
                <w:color w:val="000000" w:themeColor="text1"/>
                <w:sz w:val="24"/>
                <w:szCs w:val="24"/>
              </w:rPr>
            </w:pPr>
            <w:r w:rsidRPr="00764E51">
              <w:rPr>
                <w:rFonts w:ascii="Times New Roman" w:hAnsi="Times New Roman" w:cs="Times New Roman"/>
                <w:color w:val="000000" w:themeColor="text1"/>
                <w:sz w:val="24"/>
                <w:szCs w:val="24"/>
              </w:rPr>
              <w:t>Suma Euro/RON</w:t>
            </w:r>
          </w:p>
        </w:tc>
        <w:tc>
          <w:tcPr>
            <w:tcW w:w="1080" w:type="dxa"/>
            <w:tcBorders>
              <w:top w:val="single" w:sz="4" w:space="0" w:color="auto"/>
              <w:left w:val="single" w:sz="4" w:space="0" w:color="auto"/>
              <w:bottom w:val="single" w:sz="4" w:space="0" w:color="auto"/>
              <w:right w:val="single" w:sz="4" w:space="0" w:color="auto"/>
            </w:tcBorders>
            <w:hideMark/>
          </w:tcPr>
          <w:p w14:paraId="409D5CC5" w14:textId="77777777" w:rsidR="00122945" w:rsidRPr="00764E51" w:rsidRDefault="00122945" w:rsidP="00AB0FC4">
            <w:pPr>
              <w:jc w:val="center"/>
              <w:rPr>
                <w:rFonts w:ascii="Times New Roman" w:hAnsi="Times New Roman" w:cs="Times New Roman"/>
                <w:color w:val="000000" w:themeColor="text1"/>
                <w:sz w:val="24"/>
                <w:szCs w:val="24"/>
              </w:rPr>
            </w:pPr>
            <w:r w:rsidRPr="00764E51">
              <w:rPr>
                <w:rFonts w:ascii="Times New Roman" w:hAnsi="Times New Roman" w:cs="Times New Roman"/>
                <w:color w:val="000000" w:themeColor="text1"/>
                <w:sz w:val="24"/>
                <w:szCs w:val="24"/>
              </w:rPr>
              <w:t xml:space="preserve">Data </w:t>
            </w:r>
            <w:proofErr w:type="spellStart"/>
            <w:r w:rsidRPr="00764E51">
              <w:rPr>
                <w:rFonts w:ascii="Times New Roman" w:hAnsi="Times New Roman" w:cs="Times New Roman"/>
                <w:color w:val="000000" w:themeColor="text1"/>
                <w:sz w:val="24"/>
                <w:szCs w:val="24"/>
              </w:rPr>
              <w:t>obţinerii</w:t>
            </w:r>
            <w:proofErr w:type="spellEnd"/>
            <w:r w:rsidRPr="00764E51">
              <w:rPr>
                <w:rFonts w:ascii="Times New Roman" w:hAnsi="Times New Roman" w:cs="Times New Roman"/>
                <w:color w:val="000000" w:themeColor="text1"/>
                <w:sz w:val="24"/>
                <w:szCs w:val="24"/>
              </w:rPr>
              <w:t xml:space="preserve"> </w:t>
            </w:r>
            <w:proofErr w:type="spellStart"/>
            <w:r w:rsidRPr="00764E51">
              <w:rPr>
                <w:rFonts w:ascii="Times New Roman" w:hAnsi="Times New Roman" w:cs="Times New Roman"/>
                <w:color w:val="000000" w:themeColor="text1"/>
                <w:sz w:val="24"/>
                <w:szCs w:val="24"/>
              </w:rPr>
              <w:t>finanţării</w:t>
            </w:r>
            <w:proofErr w:type="spellEnd"/>
          </w:p>
        </w:tc>
        <w:tc>
          <w:tcPr>
            <w:tcW w:w="1260" w:type="dxa"/>
            <w:tcBorders>
              <w:top w:val="single" w:sz="4" w:space="0" w:color="auto"/>
              <w:left w:val="single" w:sz="4" w:space="0" w:color="auto"/>
              <w:bottom w:val="single" w:sz="4" w:space="0" w:color="auto"/>
              <w:right w:val="single" w:sz="4" w:space="0" w:color="auto"/>
            </w:tcBorders>
            <w:hideMark/>
          </w:tcPr>
          <w:p w14:paraId="6FFCBAFE" w14:textId="77777777" w:rsidR="00122945" w:rsidRPr="00764E51" w:rsidRDefault="00122945" w:rsidP="00AB0FC4">
            <w:pPr>
              <w:jc w:val="center"/>
              <w:rPr>
                <w:rFonts w:ascii="Times New Roman" w:hAnsi="Times New Roman" w:cs="Times New Roman"/>
                <w:color w:val="000000" w:themeColor="text1"/>
                <w:sz w:val="24"/>
                <w:szCs w:val="24"/>
              </w:rPr>
            </w:pPr>
            <w:r w:rsidRPr="00764E51">
              <w:rPr>
                <w:rFonts w:ascii="Times New Roman" w:hAnsi="Times New Roman" w:cs="Times New Roman"/>
                <w:color w:val="000000" w:themeColor="text1"/>
                <w:sz w:val="24"/>
                <w:szCs w:val="24"/>
              </w:rPr>
              <w:t>Obiectivele proiectului</w:t>
            </w:r>
          </w:p>
        </w:tc>
        <w:tc>
          <w:tcPr>
            <w:tcW w:w="1440" w:type="dxa"/>
            <w:tcBorders>
              <w:top w:val="single" w:sz="4" w:space="0" w:color="auto"/>
              <w:left w:val="single" w:sz="4" w:space="0" w:color="auto"/>
              <w:bottom w:val="single" w:sz="4" w:space="0" w:color="auto"/>
              <w:right w:val="single" w:sz="4" w:space="0" w:color="auto"/>
            </w:tcBorders>
            <w:hideMark/>
          </w:tcPr>
          <w:p w14:paraId="4D9EA2C6" w14:textId="77777777" w:rsidR="00122945" w:rsidRPr="00764E51" w:rsidRDefault="00122945" w:rsidP="00AB0FC4">
            <w:pPr>
              <w:jc w:val="center"/>
              <w:rPr>
                <w:rFonts w:ascii="Times New Roman" w:hAnsi="Times New Roman" w:cs="Times New Roman"/>
                <w:color w:val="000000" w:themeColor="text1"/>
                <w:sz w:val="24"/>
                <w:szCs w:val="24"/>
              </w:rPr>
            </w:pPr>
            <w:r w:rsidRPr="00764E51">
              <w:rPr>
                <w:rFonts w:ascii="Times New Roman" w:hAnsi="Times New Roman" w:cs="Times New Roman"/>
                <w:color w:val="000000" w:themeColor="text1"/>
                <w:sz w:val="24"/>
                <w:szCs w:val="24"/>
              </w:rPr>
              <w:t>Perioada de implementare</w:t>
            </w:r>
          </w:p>
        </w:tc>
        <w:tc>
          <w:tcPr>
            <w:tcW w:w="1710" w:type="dxa"/>
            <w:tcBorders>
              <w:top w:val="single" w:sz="4" w:space="0" w:color="auto"/>
              <w:left w:val="single" w:sz="4" w:space="0" w:color="auto"/>
              <w:bottom w:val="single" w:sz="4" w:space="0" w:color="auto"/>
              <w:right w:val="single" w:sz="4" w:space="0" w:color="auto"/>
            </w:tcBorders>
            <w:hideMark/>
          </w:tcPr>
          <w:p w14:paraId="59D7738C" w14:textId="77777777" w:rsidR="00122945" w:rsidRPr="00764E51" w:rsidRDefault="00122945" w:rsidP="00AB0FC4">
            <w:pPr>
              <w:jc w:val="center"/>
              <w:rPr>
                <w:rFonts w:ascii="Times New Roman" w:hAnsi="Times New Roman" w:cs="Times New Roman"/>
                <w:color w:val="000000" w:themeColor="text1"/>
                <w:sz w:val="24"/>
                <w:szCs w:val="24"/>
              </w:rPr>
            </w:pPr>
            <w:proofErr w:type="spellStart"/>
            <w:r w:rsidRPr="00764E51">
              <w:rPr>
                <w:rFonts w:ascii="Times New Roman" w:hAnsi="Times New Roman" w:cs="Times New Roman"/>
                <w:color w:val="000000" w:themeColor="text1"/>
                <w:sz w:val="24"/>
                <w:szCs w:val="24"/>
              </w:rPr>
              <w:t>Activităţile</w:t>
            </w:r>
            <w:proofErr w:type="spellEnd"/>
            <w:r w:rsidRPr="00764E51">
              <w:rPr>
                <w:rFonts w:ascii="Times New Roman" w:hAnsi="Times New Roman" w:cs="Times New Roman"/>
                <w:color w:val="000000" w:themeColor="text1"/>
                <w:sz w:val="24"/>
                <w:szCs w:val="24"/>
              </w:rPr>
              <w:t xml:space="preserve">  derulate în cadrul proiectului</w:t>
            </w:r>
          </w:p>
        </w:tc>
      </w:tr>
      <w:tr w:rsidR="00122945" w:rsidRPr="00764E51" w14:paraId="193498AE" w14:textId="77777777" w:rsidTr="00AB0FC4">
        <w:tc>
          <w:tcPr>
            <w:tcW w:w="1435" w:type="dxa"/>
            <w:tcBorders>
              <w:top w:val="single" w:sz="4" w:space="0" w:color="auto"/>
              <w:left w:val="single" w:sz="4" w:space="0" w:color="auto"/>
              <w:bottom w:val="single" w:sz="4" w:space="0" w:color="auto"/>
              <w:right w:val="single" w:sz="4" w:space="0" w:color="auto"/>
            </w:tcBorders>
          </w:tcPr>
          <w:p w14:paraId="673B62AF" w14:textId="77777777" w:rsidR="00122945" w:rsidRPr="00764E51" w:rsidRDefault="00122945" w:rsidP="00AB0FC4">
            <w:pPr>
              <w:rPr>
                <w:rFonts w:ascii="Times New Roman" w:hAnsi="Times New Roman" w:cs="Times New Roman"/>
                <w:color w:val="000000" w:themeColor="text1"/>
                <w:sz w:val="24"/>
                <w:szCs w:val="24"/>
              </w:rPr>
            </w:pPr>
          </w:p>
        </w:tc>
        <w:tc>
          <w:tcPr>
            <w:tcW w:w="1425" w:type="dxa"/>
            <w:tcBorders>
              <w:top w:val="single" w:sz="4" w:space="0" w:color="auto"/>
              <w:left w:val="single" w:sz="4" w:space="0" w:color="auto"/>
              <w:bottom w:val="single" w:sz="4" w:space="0" w:color="auto"/>
              <w:right w:val="single" w:sz="4" w:space="0" w:color="auto"/>
            </w:tcBorders>
          </w:tcPr>
          <w:p w14:paraId="6C45B7FA" w14:textId="77777777" w:rsidR="00122945" w:rsidRPr="00764E51" w:rsidRDefault="00122945" w:rsidP="00AB0FC4">
            <w:pPr>
              <w:rPr>
                <w:rFonts w:ascii="Times New Roman" w:hAnsi="Times New Roman" w:cs="Times New Roman"/>
                <w:color w:val="000000" w:themeColor="text1"/>
                <w:sz w:val="24"/>
                <w:szCs w:val="24"/>
              </w:rPr>
            </w:pPr>
          </w:p>
        </w:tc>
        <w:tc>
          <w:tcPr>
            <w:tcW w:w="1185" w:type="dxa"/>
            <w:tcBorders>
              <w:top w:val="single" w:sz="4" w:space="0" w:color="auto"/>
              <w:left w:val="single" w:sz="4" w:space="0" w:color="auto"/>
              <w:bottom w:val="single" w:sz="4" w:space="0" w:color="auto"/>
              <w:right w:val="single" w:sz="4" w:space="0" w:color="auto"/>
            </w:tcBorders>
          </w:tcPr>
          <w:p w14:paraId="49AFDAF2" w14:textId="77777777" w:rsidR="00122945" w:rsidRPr="00764E51" w:rsidRDefault="00122945" w:rsidP="00AB0FC4">
            <w:pPr>
              <w:rPr>
                <w:rFonts w:ascii="Times New Roman" w:hAnsi="Times New Roman" w:cs="Times New Roman"/>
                <w:color w:val="000000" w:themeColor="text1"/>
                <w:sz w:val="24"/>
                <w:szCs w:val="24"/>
              </w:rPr>
            </w:pPr>
          </w:p>
        </w:tc>
        <w:tc>
          <w:tcPr>
            <w:tcW w:w="1080" w:type="dxa"/>
            <w:tcBorders>
              <w:top w:val="single" w:sz="4" w:space="0" w:color="auto"/>
              <w:left w:val="single" w:sz="4" w:space="0" w:color="auto"/>
              <w:bottom w:val="single" w:sz="4" w:space="0" w:color="auto"/>
              <w:right w:val="single" w:sz="4" w:space="0" w:color="auto"/>
            </w:tcBorders>
          </w:tcPr>
          <w:p w14:paraId="7A6F49C1" w14:textId="77777777" w:rsidR="00122945" w:rsidRPr="00764E51" w:rsidRDefault="00122945" w:rsidP="00AB0FC4">
            <w:pPr>
              <w:rPr>
                <w:rFonts w:ascii="Times New Roman" w:hAnsi="Times New Roman" w:cs="Times New Roman"/>
                <w:color w:val="000000" w:themeColor="text1"/>
                <w:sz w:val="24"/>
                <w:szCs w:val="24"/>
              </w:rPr>
            </w:pPr>
          </w:p>
        </w:tc>
        <w:tc>
          <w:tcPr>
            <w:tcW w:w="1260" w:type="dxa"/>
            <w:tcBorders>
              <w:top w:val="single" w:sz="4" w:space="0" w:color="auto"/>
              <w:left w:val="single" w:sz="4" w:space="0" w:color="auto"/>
              <w:bottom w:val="single" w:sz="4" w:space="0" w:color="auto"/>
              <w:right w:val="single" w:sz="4" w:space="0" w:color="auto"/>
            </w:tcBorders>
          </w:tcPr>
          <w:p w14:paraId="1A6D7B22" w14:textId="77777777" w:rsidR="00122945" w:rsidRPr="00764E51" w:rsidRDefault="00122945" w:rsidP="00AB0FC4">
            <w:pPr>
              <w:rPr>
                <w:rFonts w:ascii="Times New Roman" w:hAnsi="Times New Roman" w:cs="Times New Roman"/>
                <w:color w:val="000000" w:themeColor="text1"/>
                <w:sz w:val="24"/>
                <w:szCs w:val="24"/>
              </w:rPr>
            </w:pPr>
          </w:p>
        </w:tc>
        <w:tc>
          <w:tcPr>
            <w:tcW w:w="1440" w:type="dxa"/>
            <w:tcBorders>
              <w:top w:val="single" w:sz="4" w:space="0" w:color="auto"/>
              <w:left w:val="single" w:sz="4" w:space="0" w:color="auto"/>
              <w:bottom w:val="single" w:sz="4" w:space="0" w:color="auto"/>
              <w:right w:val="single" w:sz="4" w:space="0" w:color="auto"/>
            </w:tcBorders>
          </w:tcPr>
          <w:p w14:paraId="7519914E" w14:textId="77777777" w:rsidR="00122945" w:rsidRPr="00764E51" w:rsidRDefault="00122945" w:rsidP="00AB0FC4">
            <w:pPr>
              <w:rPr>
                <w:rFonts w:ascii="Times New Roman" w:hAnsi="Times New Roman" w:cs="Times New Roman"/>
                <w:color w:val="000000" w:themeColor="text1"/>
                <w:sz w:val="24"/>
                <w:szCs w:val="24"/>
              </w:rPr>
            </w:pPr>
          </w:p>
        </w:tc>
        <w:tc>
          <w:tcPr>
            <w:tcW w:w="1710" w:type="dxa"/>
            <w:tcBorders>
              <w:top w:val="single" w:sz="4" w:space="0" w:color="auto"/>
              <w:left w:val="single" w:sz="4" w:space="0" w:color="auto"/>
              <w:bottom w:val="single" w:sz="4" w:space="0" w:color="auto"/>
              <w:right w:val="single" w:sz="4" w:space="0" w:color="auto"/>
            </w:tcBorders>
          </w:tcPr>
          <w:p w14:paraId="70E841E3" w14:textId="77777777" w:rsidR="00122945" w:rsidRPr="00764E51" w:rsidRDefault="00122945" w:rsidP="00AB0FC4">
            <w:pPr>
              <w:rPr>
                <w:rFonts w:ascii="Times New Roman" w:hAnsi="Times New Roman" w:cs="Times New Roman"/>
                <w:color w:val="000000" w:themeColor="text1"/>
                <w:sz w:val="24"/>
                <w:szCs w:val="24"/>
              </w:rPr>
            </w:pPr>
          </w:p>
        </w:tc>
      </w:tr>
      <w:tr w:rsidR="00122945" w:rsidRPr="00764E51" w14:paraId="7983AE26" w14:textId="77777777" w:rsidTr="00AB0FC4">
        <w:tc>
          <w:tcPr>
            <w:tcW w:w="1435" w:type="dxa"/>
            <w:tcBorders>
              <w:top w:val="single" w:sz="4" w:space="0" w:color="auto"/>
              <w:left w:val="single" w:sz="4" w:space="0" w:color="auto"/>
              <w:bottom w:val="single" w:sz="4" w:space="0" w:color="auto"/>
              <w:right w:val="single" w:sz="4" w:space="0" w:color="auto"/>
            </w:tcBorders>
          </w:tcPr>
          <w:p w14:paraId="11D1FE64" w14:textId="77777777" w:rsidR="00122945" w:rsidRPr="00764E51" w:rsidRDefault="00122945" w:rsidP="00AB0FC4">
            <w:pPr>
              <w:rPr>
                <w:rFonts w:ascii="Times New Roman" w:hAnsi="Times New Roman" w:cs="Times New Roman"/>
                <w:color w:val="000000" w:themeColor="text1"/>
                <w:sz w:val="24"/>
                <w:szCs w:val="24"/>
              </w:rPr>
            </w:pPr>
          </w:p>
        </w:tc>
        <w:tc>
          <w:tcPr>
            <w:tcW w:w="1425" w:type="dxa"/>
            <w:tcBorders>
              <w:top w:val="single" w:sz="4" w:space="0" w:color="auto"/>
              <w:left w:val="single" w:sz="4" w:space="0" w:color="auto"/>
              <w:bottom w:val="single" w:sz="4" w:space="0" w:color="auto"/>
              <w:right w:val="single" w:sz="4" w:space="0" w:color="auto"/>
            </w:tcBorders>
          </w:tcPr>
          <w:p w14:paraId="4018F821" w14:textId="77777777" w:rsidR="00122945" w:rsidRPr="00764E51" w:rsidRDefault="00122945" w:rsidP="00AB0FC4">
            <w:pPr>
              <w:rPr>
                <w:rFonts w:ascii="Times New Roman" w:hAnsi="Times New Roman" w:cs="Times New Roman"/>
                <w:color w:val="000000" w:themeColor="text1"/>
                <w:sz w:val="24"/>
                <w:szCs w:val="24"/>
              </w:rPr>
            </w:pPr>
          </w:p>
        </w:tc>
        <w:tc>
          <w:tcPr>
            <w:tcW w:w="1185" w:type="dxa"/>
            <w:tcBorders>
              <w:top w:val="single" w:sz="4" w:space="0" w:color="auto"/>
              <w:left w:val="single" w:sz="4" w:space="0" w:color="auto"/>
              <w:bottom w:val="single" w:sz="4" w:space="0" w:color="auto"/>
              <w:right w:val="single" w:sz="4" w:space="0" w:color="auto"/>
            </w:tcBorders>
          </w:tcPr>
          <w:p w14:paraId="18F3CD80" w14:textId="77777777" w:rsidR="00122945" w:rsidRPr="00764E51" w:rsidRDefault="00122945" w:rsidP="00AB0FC4">
            <w:pPr>
              <w:rPr>
                <w:rFonts w:ascii="Times New Roman" w:hAnsi="Times New Roman" w:cs="Times New Roman"/>
                <w:color w:val="000000" w:themeColor="text1"/>
                <w:sz w:val="24"/>
                <w:szCs w:val="24"/>
              </w:rPr>
            </w:pPr>
          </w:p>
        </w:tc>
        <w:tc>
          <w:tcPr>
            <w:tcW w:w="1080" w:type="dxa"/>
            <w:tcBorders>
              <w:top w:val="single" w:sz="4" w:space="0" w:color="auto"/>
              <w:left w:val="single" w:sz="4" w:space="0" w:color="auto"/>
              <w:bottom w:val="single" w:sz="4" w:space="0" w:color="auto"/>
              <w:right w:val="single" w:sz="4" w:space="0" w:color="auto"/>
            </w:tcBorders>
          </w:tcPr>
          <w:p w14:paraId="5C1F743A" w14:textId="77777777" w:rsidR="00122945" w:rsidRPr="00764E51" w:rsidRDefault="00122945" w:rsidP="00AB0FC4">
            <w:pPr>
              <w:rPr>
                <w:rFonts w:ascii="Times New Roman" w:hAnsi="Times New Roman" w:cs="Times New Roman"/>
                <w:color w:val="000000" w:themeColor="text1"/>
                <w:sz w:val="24"/>
                <w:szCs w:val="24"/>
              </w:rPr>
            </w:pPr>
          </w:p>
        </w:tc>
        <w:tc>
          <w:tcPr>
            <w:tcW w:w="1260" w:type="dxa"/>
            <w:tcBorders>
              <w:top w:val="single" w:sz="4" w:space="0" w:color="auto"/>
              <w:left w:val="single" w:sz="4" w:space="0" w:color="auto"/>
              <w:bottom w:val="single" w:sz="4" w:space="0" w:color="auto"/>
              <w:right w:val="single" w:sz="4" w:space="0" w:color="auto"/>
            </w:tcBorders>
          </w:tcPr>
          <w:p w14:paraId="3DBAAEE9" w14:textId="77777777" w:rsidR="00122945" w:rsidRPr="00764E51" w:rsidRDefault="00122945" w:rsidP="00AB0FC4">
            <w:pPr>
              <w:rPr>
                <w:rFonts w:ascii="Times New Roman" w:hAnsi="Times New Roman" w:cs="Times New Roman"/>
                <w:color w:val="000000" w:themeColor="text1"/>
                <w:sz w:val="24"/>
                <w:szCs w:val="24"/>
              </w:rPr>
            </w:pPr>
          </w:p>
        </w:tc>
        <w:tc>
          <w:tcPr>
            <w:tcW w:w="1440" w:type="dxa"/>
            <w:tcBorders>
              <w:top w:val="single" w:sz="4" w:space="0" w:color="auto"/>
              <w:left w:val="single" w:sz="4" w:space="0" w:color="auto"/>
              <w:bottom w:val="single" w:sz="4" w:space="0" w:color="auto"/>
              <w:right w:val="single" w:sz="4" w:space="0" w:color="auto"/>
            </w:tcBorders>
          </w:tcPr>
          <w:p w14:paraId="3DD4F251" w14:textId="77777777" w:rsidR="00122945" w:rsidRPr="00764E51" w:rsidRDefault="00122945" w:rsidP="00AB0FC4">
            <w:pPr>
              <w:rPr>
                <w:rFonts w:ascii="Times New Roman" w:hAnsi="Times New Roman" w:cs="Times New Roman"/>
                <w:color w:val="000000" w:themeColor="text1"/>
                <w:sz w:val="24"/>
                <w:szCs w:val="24"/>
              </w:rPr>
            </w:pPr>
          </w:p>
        </w:tc>
        <w:tc>
          <w:tcPr>
            <w:tcW w:w="1710" w:type="dxa"/>
            <w:tcBorders>
              <w:top w:val="single" w:sz="4" w:space="0" w:color="auto"/>
              <w:left w:val="single" w:sz="4" w:space="0" w:color="auto"/>
              <w:bottom w:val="single" w:sz="4" w:space="0" w:color="auto"/>
              <w:right w:val="single" w:sz="4" w:space="0" w:color="auto"/>
            </w:tcBorders>
          </w:tcPr>
          <w:p w14:paraId="2D60E6D1" w14:textId="77777777" w:rsidR="00122945" w:rsidRPr="00764E51" w:rsidRDefault="00122945" w:rsidP="00AB0FC4">
            <w:pPr>
              <w:rPr>
                <w:rFonts w:ascii="Times New Roman" w:hAnsi="Times New Roman" w:cs="Times New Roman"/>
                <w:color w:val="000000" w:themeColor="text1"/>
                <w:sz w:val="24"/>
                <w:szCs w:val="24"/>
              </w:rPr>
            </w:pPr>
          </w:p>
        </w:tc>
      </w:tr>
    </w:tbl>
    <w:p w14:paraId="4BBCD9EC" w14:textId="77777777" w:rsidR="00122945" w:rsidRPr="00764E51" w:rsidRDefault="00122945" w:rsidP="00122945">
      <w:pPr>
        <w:spacing w:after="0" w:line="240" w:lineRule="auto"/>
        <w:rPr>
          <w:rFonts w:ascii="Times New Roman" w:hAnsi="Times New Roman" w:cs="Times New Roman"/>
          <w:color w:val="000000" w:themeColor="text1"/>
          <w:sz w:val="24"/>
          <w:szCs w:val="24"/>
        </w:rPr>
      </w:pPr>
    </w:p>
    <w:p w14:paraId="2700FECA" w14:textId="77777777" w:rsidR="00122945" w:rsidRPr="00764E51" w:rsidRDefault="00122945" w:rsidP="00122945">
      <w:pPr>
        <w:spacing w:after="0" w:line="240" w:lineRule="auto"/>
        <w:rPr>
          <w:rFonts w:ascii="Times New Roman" w:hAnsi="Times New Roman" w:cs="Times New Roman"/>
          <w:color w:val="000000" w:themeColor="text1"/>
          <w:sz w:val="24"/>
          <w:szCs w:val="24"/>
        </w:rPr>
      </w:pPr>
      <w:r w:rsidRPr="00764E51">
        <w:rPr>
          <w:rFonts w:ascii="Times New Roman" w:hAnsi="Times New Roman" w:cs="Times New Roman"/>
          <w:color w:val="000000" w:themeColor="text1"/>
          <w:sz w:val="24"/>
          <w:szCs w:val="24"/>
        </w:rPr>
        <w:t xml:space="preserve">2. ……………………….. are cereri de </w:t>
      </w:r>
      <w:proofErr w:type="spellStart"/>
      <w:r w:rsidRPr="00764E51">
        <w:rPr>
          <w:rFonts w:ascii="Times New Roman" w:hAnsi="Times New Roman" w:cs="Times New Roman"/>
          <w:color w:val="000000" w:themeColor="text1"/>
          <w:sz w:val="24"/>
          <w:szCs w:val="24"/>
        </w:rPr>
        <w:t>finanţare</w:t>
      </w:r>
      <w:proofErr w:type="spellEnd"/>
      <w:r w:rsidRPr="00764E51">
        <w:rPr>
          <w:rFonts w:ascii="Times New Roman" w:hAnsi="Times New Roman" w:cs="Times New Roman"/>
          <w:color w:val="000000" w:themeColor="text1"/>
          <w:sz w:val="24"/>
          <w:szCs w:val="24"/>
        </w:rPr>
        <w:t xml:space="preserve"> depuse în ultimele 6 luni sau pe cale de a fi depuse la </w:t>
      </w:r>
      <w:proofErr w:type="spellStart"/>
      <w:r w:rsidRPr="00764E51">
        <w:rPr>
          <w:rFonts w:ascii="Times New Roman" w:hAnsi="Times New Roman" w:cs="Times New Roman"/>
          <w:color w:val="000000" w:themeColor="text1"/>
          <w:sz w:val="24"/>
          <w:szCs w:val="24"/>
        </w:rPr>
        <w:t>Instituţiile</w:t>
      </w:r>
      <w:proofErr w:type="spellEnd"/>
      <w:r w:rsidRPr="00764E51">
        <w:rPr>
          <w:rFonts w:ascii="Times New Roman" w:hAnsi="Times New Roman" w:cs="Times New Roman"/>
          <w:color w:val="000000" w:themeColor="text1"/>
          <w:sz w:val="24"/>
          <w:szCs w:val="24"/>
        </w:rPr>
        <w:t xml:space="preserve"> Uniunii Europene, Băncile Europene sau Statele Membre ale UE în anul curent: </w:t>
      </w:r>
    </w:p>
    <w:p w14:paraId="6C3B4CDE" w14:textId="77777777" w:rsidR="00122945" w:rsidRPr="00764E51" w:rsidRDefault="00122945" w:rsidP="00122945">
      <w:pPr>
        <w:spacing w:after="0" w:line="240" w:lineRule="auto"/>
        <w:rPr>
          <w:rFonts w:ascii="Times New Roman" w:hAnsi="Times New Roman" w:cs="Times New Roman"/>
          <w:color w:val="000000" w:themeColor="text1"/>
          <w:sz w:val="24"/>
          <w:szCs w:val="24"/>
        </w:rPr>
      </w:pPr>
    </w:p>
    <w:p w14:paraId="3A00D769" w14:textId="77777777" w:rsidR="00122945" w:rsidRPr="00764E51" w:rsidRDefault="00122945" w:rsidP="00122945">
      <w:pPr>
        <w:spacing w:after="0" w:line="240" w:lineRule="auto"/>
        <w:rPr>
          <w:rFonts w:ascii="Times New Roman" w:hAnsi="Times New Roman" w:cs="Times New Roman"/>
          <w:color w:val="000000" w:themeColor="text1"/>
          <w:sz w:val="24"/>
          <w:szCs w:val="24"/>
        </w:rPr>
      </w:pPr>
      <w:r w:rsidRPr="00764E51">
        <w:rPr>
          <w:rFonts w:ascii="Times New Roman" w:hAnsi="Times New Roman" w:cs="Times New Roman"/>
          <w:color w:val="000000" w:themeColor="text1"/>
          <w:sz w:val="24"/>
          <w:szCs w:val="24"/>
        </w:rPr>
        <w:t xml:space="preserve">                DA  </w:t>
      </w:r>
      <w:sdt>
        <w:sdtPr>
          <w:rPr>
            <w:rFonts w:ascii="Times New Roman" w:hAnsi="Times New Roman" w:cs="Times New Roman"/>
            <w:color w:val="000000" w:themeColor="text1"/>
            <w:sz w:val="24"/>
            <w:szCs w:val="24"/>
          </w:rPr>
          <w:id w:val="1555662701"/>
          <w14:checkbox>
            <w14:checked w14:val="0"/>
            <w14:checkedState w14:val="2612" w14:font="MS Gothic"/>
            <w14:uncheckedState w14:val="2610" w14:font="MS Gothic"/>
          </w14:checkbox>
        </w:sdtPr>
        <w:sdtContent>
          <w:r w:rsidRPr="00764E51">
            <w:rPr>
              <w:rFonts w:ascii="Segoe UI Symbol" w:eastAsia="MS Gothic" w:hAnsi="Segoe UI Symbol" w:cs="Segoe UI Symbol"/>
              <w:color w:val="000000" w:themeColor="text1"/>
              <w:sz w:val="24"/>
              <w:szCs w:val="24"/>
            </w:rPr>
            <w:t>☐</w:t>
          </w:r>
        </w:sdtContent>
      </w:sdt>
      <w:r w:rsidRPr="00764E51">
        <w:rPr>
          <w:rFonts w:ascii="Times New Roman" w:hAnsi="Times New Roman" w:cs="Times New Roman"/>
          <w:color w:val="000000" w:themeColor="text1"/>
          <w:sz w:val="24"/>
          <w:szCs w:val="24"/>
        </w:rPr>
        <w:t xml:space="preserve">                                                                                              NU </w:t>
      </w:r>
      <w:sdt>
        <w:sdtPr>
          <w:rPr>
            <w:rFonts w:ascii="Times New Roman" w:hAnsi="Times New Roman" w:cs="Times New Roman"/>
            <w:color w:val="000000" w:themeColor="text1"/>
            <w:sz w:val="24"/>
            <w:szCs w:val="24"/>
          </w:rPr>
          <w:id w:val="-1158768851"/>
          <w14:checkbox>
            <w14:checked w14:val="0"/>
            <w14:checkedState w14:val="2612" w14:font="MS Gothic"/>
            <w14:uncheckedState w14:val="2610" w14:font="MS Gothic"/>
          </w14:checkbox>
        </w:sdtPr>
        <w:sdtContent>
          <w:r w:rsidRPr="00764E51">
            <w:rPr>
              <w:rFonts w:ascii="Segoe UI Symbol" w:eastAsia="MS Gothic" w:hAnsi="Segoe UI Symbol" w:cs="Segoe UI Symbol"/>
              <w:color w:val="000000" w:themeColor="text1"/>
              <w:sz w:val="24"/>
              <w:szCs w:val="24"/>
            </w:rPr>
            <w:t>☐</w:t>
          </w:r>
        </w:sdtContent>
      </w:sdt>
    </w:p>
    <w:p w14:paraId="4D54AD3D" w14:textId="77777777" w:rsidR="00122945" w:rsidRPr="00764E51" w:rsidRDefault="00122945" w:rsidP="00122945">
      <w:pPr>
        <w:spacing w:after="0" w:line="240" w:lineRule="auto"/>
        <w:rPr>
          <w:rFonts w:ascii="Times New Roman" w:hAnsi="Times New Roman" w:cs="Times New Roman"/>
          <w:color w:val="000000" w:themeColor="text1"/>
          <w:sz w:val="24"/>
          <w:szCs w:val="24"/>
        </w:rPr>
      </w:pPr>
      <w:r w:rsidRPr="00764E51">
        <w:rPr>
          <w:rFonts w:ascii="Times New Roman" w:hAnsi="Times New Roman" w:cs="Times New Roman"/>
          <w:color w:val="000000" w:themeColor="text1"/>
          <w:sz w:val="24"/>
          <w:szCs w:val="24"/>
        </w:rPr>
        <w:t xml:space="preserve">În </w:t>
      </w:r>
      <w:proofErr w:type="spellStart"/>
      <w:r w:rsidRPr="00764E51">
        <w:rPr>
          <w:rFonts w:ascii="Times New Roman" w:hAnsi="Times New Roman" w:cs="Times New Roman"/>
          <w:color w:val="000000" w:themeColor="text1"/>
          <w:sz w:val="24"/>
          <w:szCs w:val="24"/>
        </w:rPr>
        <w:t>situaţia</w:t>
      </w:r>
      <w:proofErr w:type="spellEnd"/>
      <w:r w:rsidRPr="00764E51">
        <w:rPr>
          <w:rFonts w:ascii="Times New Roman" w:hAnsi="Times New Roman" w:cs="Times New Roman"/>
          <w:color w:val="000000" w:themeColor="text1"/>
          <w:sz w:val="24"/>
          <w:szCs w:val="24"/>
        </w:rPr>
        <w:t xml:space="preserve"> unui răspuns afirmativ, vă rugăm să </w:t>
      </w:r>
      <w:proofErr w:type="spellStart"/>
      <w:r w:rsidRPr="00764E51">
        <w:rPr>
          <w:rFonts w:ascii="Times New Roman" w:hAnsi="Times New Roman" w:cs="Times New Roman"/>
          <w:color w:val="000000" w:themeColor="text1"/>
          <w:sz w:val="24"/>
          <w:szCs w:val="24"/>
        </w:rPr>
        <w:t>specificaţi</w:t>
      </w:r>
      <w:proofErr w:type="spellEnd"/>
      <w:r w:rsidRPr="00764E51">
        <w:rPr>
          <w:rFonts w:ascii="Times New Roman" w:hAnsi="Times New Roman" w:cs="Times New Roman"/>
          <w:color w:val="000000" w:themeColor="text1"/>
          <w:sz w:val="24"/>
          <w:szCs w:val="24"/>
        </w:rPr>
        <w:t xml:space="preserve"> </w:t>
      </w:r>
      <w:proofErr w:type="spellStart"/>
      <w:r w:rsidRPr="00764E51">
        <w:rPr>
          <w:rFonts w:ascii="Times New Roman" w:hAnsi="Times New Roman" w:cs="Times New Roman"/>
          <w:color w:val="000000" w:themeColor="text1"/>
          <w:sz w:val="24"/>
          <w:szCs w:val="24"/>
        </w:rPr>
        <w:t>provenienţa</w:t>
      </w:r>
      <w:proofErr w:type="spellEnd"/>
      <w:r w:rsidRPr="00764E51">
        <w:rPr>
          <w:rFonts w:ascii="Times New Roman" w:hAnsi="Times New Roman" w:cs="Times New Roman"/>
          <w:color w:val="000000" w:themeColor="text1"/>
          <w:sz w:val="24"/>
          <w:szCs w:val="24"/>
        </w:rPr>
        <w:t xml:space="preserve"> </w:t>
      </w:r>
      <w:proofErr w:type="spellStart"/>
      <w:r w:rsidRPr="00764E51">
        <w:rPr>
          <w:rFonts w:ascii="Times New Roman" w:hAnsi="Times New Roman" w:cs="Times New Roman"/>
          <w:color w:val="000000" w:themeColor="text1"/>
          <w:sz w:val="24"/>
          <w:szCs w:val="24"/>
        </w:rPr>
        <w:t>finanţării</w:t>
      </w:r>
      <w:proofErr w:type="spellEnd"/>
      <w:r w:rsidRPr="00764E51">
        <w:rPr>
          <w:rFonts w:ascii="Times New Roman" w:hAnsi="Times New Roman" w:cs="Times New Roman"/>
          <w:color w:val="000000" w:themeColor="text1"/>
          <w:sz w:val="24"/>
          <w:szCs w:val="24"/>
        </w:rPr>
        <w:t xml:space="preserve"> </w:t>
      </w:r>
      <w:proofErr w:type="spellStart"/>
      <w:r w:rsidRPr="00764E51">
        <w:rPr>
          <w:rFonts w:ascii="Times New Roman" w:hAnsi="Times New Roman" w:cs="Times New Roman"/>
          <w:color w:val="000000" w:themeColor="text1"/>
          <w:sz w:val="24"/>
          <w:szCs w:val="24"/>
        </w:rPr>
        <w:t>şi</w:t>
      </w:r>
      <w:proofErr w:type="spellEnd"/>
      <w:r w:rsidRPr="00764E51">
        <w:rPr>
          <w:rFonts w:ascii="Times New Roman" w:hAnsi="Times New Roman" w:cs="Times New Roman"/>
          <w:color w:val="000000" w:themeColor="text1"/>
          <w:sz w:val="24"/>
          <w:szCs w:val="24"/>
        </w:rPr>
        <w:t xml:space="preserve"> să </w:t>
      </w:r>
      <w:proofErr w:type="spellStart"/>
      <w:r w:rsidRPr="00764E51">
        <w:rPr>
          <w:rFonts w:ascii="Times New Roman" w:hAnsi="Times New Roman" w:cs="Times New Roman"/>
          <w:color w:val="000000" w:themeColor="text1"/>
          <w:sz w:val="24"/>
          <w:szCs w:val="24"/>
        </w:rPr>
        <w:t>completaţi</w:t>
      </w:r>
      <w:proofErr w:type="spellEnd"/>
      <w:r w:rsidRPr="00764E51">
        <w:rPr>
          <w:rFonts w:ascii="Times New Roman" w:hAnsi="Times New Roman" w:cs="Times New Roman"/>
          <w:color w:val="000000" w:themeColor="text1"/>
          <w:sz w:val="24"/>
          <w:szCs w:val="24"/>
        </w:rPr>
        <w:t xml:space="preserve"> </w:t>
      </w:r>
      <w:proofErr w:type="spellStart"/>
      <w:r w:rsidRPr="00764E51">
        <w:rPr>
          <w:rFonts w:ascii="Times New Roman" w:hAnsi="Times New Roman" w:cs="Times New Roman"/>
          <w:color w:val="000000" w:themeColor="text1"/>
          <w:sz w:val="24"/>
          <w:szCs w:val="24"/>
        </w:rPr>
        <w:t>informaţiile</w:t>
      </w:r>
      <w:proofErr w:type="spellEnd"/>
      <w:r w:rsidRPr="00764E51">
        <w:rPr>
          <w:rFonts w:ascii="Times New Roman" w:hAnsi="Times New Roman" w:cs="Times New Roman"/>
          <w:color w:val="000000" w:themeColor="text1"/>
          <w:sz w:val="24"/>
          <w:szCs w:val="24"/>
        </w:rPr>
        <w:t xml:space="preserve"> solicitate în tabelele următoare: </w:t>
      </w:r>
    </w:p>
    <w:p w14:paraId="4486CBAF" w14:textId="77777777" w:rsidR="00122945" w:rsidRPr="00764E51" w:rsidRDefault="00122945" w:rsidP="00122945">
      <w:pPr>
        <w:spacing w:after="0" w:line="240" w:lineRule="auto"/>
        <w:rPr>
          <w:rFonts w:ascii="Times New Roman" w:hAnsi="Times New Roman" w:cs="Times New Roman"/>
          <w:color w:val="000000" w:themeColor="text1"/>
          <w:sz w:val="24"/>
          <w:szCs w:val="24"/>
        </w:rPr>
      </w:pPr>
    </w:p>
    <w:p w14:paraId="0DE5E663" w14:textId="77777777" w:rsidR="00122945" w:rsidRPr="00764E51" w:rsidRDefault="00122945" w:rsidP="00122945">
      <w:pPr>
        <w:spacing w:after="0" w:line="240" w:lineRule="auto"/>
        <w:rPr>
          <w:rFonts w:ascii="Times New Roman" w:hAnsi="Times New Roman" w:cs="Times New Roman"/>
          <w:color w:val="000000" w:themeColor="text1"/>
          <w:sz w:val="24"/>
          <w:szCs w:val="24"/>
        </w:rPr>
      </w:pPr>
    </w:p>
    <w:tbl>
      <w:tblPr>
        <w:tblStyle w:val="TableGrid"/>
        <w:tblW w:w="9351" w:type="dxa"/>
        <w:tblLayout w:type="fixed"/>
        <w:tblLook w:val="04A0" w:firstRow="1" w:lastRow="0" w:firstColumn="1" w:lastColumn="0" w:noHBand="0" w:noVBand="1"/>
      </w:tblPr>
      <w:tblGrid>
        <w:gridCol w:w="1435"/>
        <w:gridCol w:w="1425"/>
        <w:gridCol w:w="1275"/>
        <w:gridCol w:w="2160"/>
        <w:gridCol w:w="1350"/>
        <w:gridCol w:w="1706"/>
      </w:tblGrid>
      <w:tr w:rsidR="00122945" w:rsidRPr="00764E51" w14:paraId="5C99F02A" w14:textId="77777777" w:rsidTr="006D692D">
        <w:tc>
          <w:tcPr>
            <w:tcW w:w="1435" w:type="dxa"/>
            <w:tcBorders>
              <w:top w:val="single" w:sz="4" w:space="0" w:color="auto"/>
              <w:left w:val="single" w:sz="4" w:space="0" w:color="auto"/>
              <w:bottom w:val="single" w:sz="4" w:space="0" w:color="auto"/>
              <w:right w:val="single" w:sz="4" w:space="0" w:color="auto"/>
            </w:tcBorders>
            <w:hideMark/>
          </w:tcPr>
          <w:p w14:paraId="47C41FFC" w14:textId="77777777" w:rsidR="00122945" w:rsidRPr="00764E51" w:rsidRDefault="00122945" w:rsidP="00AB0FC4">
            <w:pPr>
              <w:jc w:val="center"/>
              <w:rPr>
                <w:rFonts w:ascii="Times New Roman" w:hAnsi="Times New Roman" w:cs="Times New Roman"/>
                <w:color w:val="000000" w:themeColor="text1"/>
                <w:sz w:val="24"/>
                <w:szCs w:val="24"/>
              </w:rPr>
            </w:pPr>
            <w:r w:rsidRPr="00764E51">
              <w:rPr>
                <w:rFonts w:ascii="Times New Roman" w:hAnsi="Times New Roman" w:cs="Times New Roman"/>
                <w:color w:val="000000" w:themeColor="text1"/>
                <w:sz w:val="24"/>
                <w:szCs w:val="24"/>
              </w:rPr>
              <w:t xml:space="preserve">Fondul, Programul sau alte surse de </w:t>
            </w:r>
            <w:proofErr w:type="spellStart"/>
            <w:r w:rsidRPr="00764E51">
              <w:rPr>
                <w:rFonts w:ascii="Times New Roman" w:hAnsi="Times New Roman" w:cs="Times New Roman"/>
                <w:color w:val="000000" w:themeColor="text1"/>
                <w:sz w:val="24"/>
                <w:szCs w:val="24"/>
              </w:rPr>
              <w:t>finanţare</w:t>
            </w:r>
            <w:proofErr w:type="spellEnd"/>
          </w:p>
        </w:tc>
        <w:tc>
          <w:tcPr>
            <w:tcW w:w="1425" w:type="dxa"/>
            <w:tcBorders>
              <w:top w:val="single" w:sz="4" w:space="0" w:color="auto"/>
              <w:left w:val="single" w:sz="4" w:space="0" w:color="auto"/>
              <w:bottom w:val="single" w:sz="4" w:space="0" w:color="auto"/>
              <w:right w:val="single" w:sz="4" w:space="0" w:color="auto"/>
            </w:tcBorders>
            <w:hideMark/>
          </w:tcPr>
          <w:p w14:paraId="4A0BE3FB" w14:textId="77777777" w:rsidR="00122945" w:rsidRPr="00764E51" w:rsidRDefault="00122945" w:rsidP="00AB0FC4">
            <w:pPr>
              <w:jc w:val="center"/>
              <w:rPr>
                <w:rFonts w:ascii="Times New Roman" w:hAnsi="Times New Roman" w:cs="Times New Roman"/>
                <w:color w:val="000000" w:themeColor="text1"/>
                <w:sz w:val="24"/>
                <w:szCs w:val="24"/>
              </w:rPr>
            </w:pPr>
            <w:r w:rsidRPr="00764E51">
              <w:rPr>
                <w:rFonts w:ascii="Times New Roman" w:hAnsi="Times New Roman" w:cs="Times New Roman"/>
                <w:color w:val="000000" w:themeColor="text1"/>
                <w:sz w:val="24"/>
                <w:szCs w:val="24"/>
              </w:rPr>
              <w:t xml:space="preserve">Denumirea proiectului </w:t>
            </w:r>
            <w:proofErr w:type="spellStart"/>
            <w:r w:rsidRPr="00764E51">
              <w:rPr>
                <w:rFonts w:ascii="Times New Roman" w:hAnsi="Times New Roman" w:cs="Times New Roman"/>
                <w:color w:val="000000" w:themeColor="text1"/>
                <w:sz w:val="24"/>
                <w:szCs w:val="24"/>
              </w:rPr>
              <w:t>şi</w:t>
            </w:r>
            <w:proofErr w:type="spellEnd"/>
            <w:r w:rsidRPr="00764E51">
              <w:rPr>
                <w:rFonts w:ascii="Times New Roman" w:hAnsi="Times New Roman" w:cs="Times New Roman"/>
                <w:color w:val="000000" w:themeColor="text1"/>
                <w:sz w:val="24"/>
                <w:szCs w:val="24"/>
              </w:rPr>
              <w:t xml:space="preserve"> nr. de </w:t>
            </w:r>
            <w:proofErr w:type="spellStart"/>
            <w:r w:rsidRPr="00764E51">
              <w:rPr>
                <w:rFonts w:ascii="Times New Roman" w:hAnsi="Times New Roman" w:cs="Times New Roman"/>
                <w:color w:val="000000" w:themeColor="text1"/>
                <w:sz w:val="24"/>
                <w:szCs w:val="24"/>
              </w:rPr>
              <w:t>referinţă</w:t>
            </w:r>
            <w:proofErr w:type="spellEnd"/>
          </w:p>
        </w:tc>
        <w:tc>
          <w:tcPr>
            <w:tcW w:w="1275" w:type="dxa"/>
            <w:tcBorders>
              <w:top w:val="single" w:sz="4" w:space="0" w:color="auto"/>
              <w:left w:val="single" w:sz="4" w:space="0" w:color="auto"/>
              <w:bottom w:val="single" w:sz="4" w:space="0" w:color="auto"/>
              <w:right w:val="single" w:sz="4" w:space="0" w:color="auto"/>
            </w:tcBorders>
            <w:hideMark/>
          </w:tcPr>
          <w:p w14:paraId="4536016E" w14:textId="77777777" w:rsidR="00122945" w:rsidRPr="00764E51" w:rsidRDefault="00122945" w:rsidP="00AB0FC4">
            <w:pPr>
              <w:jc w:val="center"/>
              <w:rPr>
                <w:rFonts w:ascii="Times New Roman" w:hAnsi="Times New Roman" w:cs="Times New Roman"/>
                <w:color w:val="000000" w:themeColor="text1"/>
                <w:sz w:val="24"/>
                <w:szCs w:val="24"/>
              </w:rPr>
            </w:pPr>
            <w:r w:rsidRPr="00764E51">
              <w:rPr>
                <w:rFonts w:ascii="Times New Roman" w:hAnsi="Times New Roman" w:cs="Times New Roman"/>
                <w:color w:val="000000" w:themeColor="text1"/>
                <w:sz w:val="24"/>
                <w:szCs w:val="24"/>
              </w:rPr>
              <w:t>Suma Euro/RON</w:t>
            </w:r>
          </w:p>
        </w:tc>
        <w:tc>
          <w:tcPr>
            <w:tcW w:w="2160" w:type="dxa"/>
            <w:tcBorders>
              <w:top w:val="single" w:sz="4" w:space="0" w:color="auto"/>
              <w:left w:val="single" w:sz="4" w:space="0" w:color="auto"/>
              <w:bottom w:val="single" w:sz="4" w:space="0" w:color="auto"/>
              <w:right w:val="single" w:sz="4" w:space="0" w:color="auto"/>
            </w:tcBorders>
            <w:hideMark/>
          </w:tcPr>
          <w:p w14:paraId="43E1AC5B" w14:textId="77777777" w:rsidR="00122945" w:rsidRPr="00764E51" w:rsidRDefault="00122945" w:rsidP="00AB0FC4">
            <w:pPr>
              <w:jc w:val="center"/>
              <w:rPr>
                <w:rFonts w:ascii="Times New Roman" w:hAnsi="Times New Roman" w:cs="Times New Roman"/>
                <w:color w:val="000000" w:themeColor="text1"/>
                <w:sz w:val="24"/>
                <w:szCs w:val="24"/>
              </w:rPr>
            </w:pPr>
            <w:r w:rsidRPr="00764E51">
              <w:rPr>
                <w:rFonts w:ascii="Times New Roman" w:hAnsi="Times New Roman" w:cs="Times New Roman"/>
                <w:color w:val="000000" w:themeColor="text1"/>
                <w:sz w:val="24"/>
                <w:szCs w:val="24"/>
              </w:rPr>
              <w:t>Stadiul implementării (în curs de evaluare, selectat, respins)</w:t>
            </w:r>
          </w:p>
        </w:tc>
        <w:tc>
          <w:tcPr>
            <w:tcW w:w="1350" w:type="dxa"/>
            <w:tcBorders>
              <w:top w:val="single" w:sz="4" w:space="0" w:color="auto"/>
              <w:left w:val="single" w:sz="4" w:space="0" w:color="auto"/>
              <w:bottom w:val="single" w:sz="4" w:space="0" w:color="auto"/>
              <w:right w:val="single" w:sz="4" w:space="0" w:color="auto"/>
            </w:tcBorders>
            <w:hideMark/>
          </w:tcPr>
          <w:p w14:paraId="439DFF44" w14:textId="77777777" w:rsidR="00122945" w:rsidRPr="00764E51" w:rsidRDefault="00122945" w:rsidP="00AB0FC4">
            <w:pPr>
              <w:jc w:val="center"/>
              <w:rPr>
                <w:rFonts w:ascii="Times New Roman" w:hAnsi="Times New Roman" w:cs="Times New Roman"/>
                <w:color w:val="000000" w:themeColor="text1"/>
                <w:sz w:val="24"/>
                <w:szCs w:val="24"/>
              </w:rPr>
            </w:pPr>
            <w:r w:rsidRPr="00764E51">
              <w:rPr>
                <w:rFonts w:ascii="Times New Roman" w:hAnsi="Times New Roman" w:cs="Times New Roman"/>
                <w:color w:val="000000" w:themeColor="text1"/>
                <w:sz w:val="24"/>
                <w:szCs w:val="24"/>
              </w:rPr>
              <w:t>Obiectivele proiectului</w:t>
            </w:r>
          </w:p>
        </w:tc>
        <w:tc>
          <w:tcPr>
            <w:tcW w:w="1706" w:type="dxa"/>
            <w:tcBorders>
              <w:top w:val="single" w:sz="4" w:space="0" w:color="auto"/>
              <w:left w:val="single" w:sz="4" w:space="0" w:color="auto"/>
              <w:bottom w:val="single" w:sz="4" w:space="0" w:color="auto"/>
              <w:right w:val="single" w:sz="4" w:space="0" w:color="auto"/>
            </w:tcBorders>
            <w:hideMark/>
          </w:tcPr>
          <w:p w14:paraId="1F56B63C" w14:textId="77777777" w:rsidR="00122945" w:rsidRPr="00764E51" w:rsidRDefault="00122945" w:rsidP="00AB0FC4">
            <w:pPr>
              <w:jc w:val="center"/>
              <w:rPr>
                <w:rFonts w:ascii="Times New Roman" w:hAnsi="Times New Roman" w:cs="Times New Roman"/>
                <w:color w:val="000000" w:themeColor="text1"/>
                <w:sz w:val="24"/>
                <w:szCs w:val="24"/>
              </w:rPr>
            </w:pPr>
            <w:r w:rsidRPr="00764E51">
              <w:rPr>
                <w:rFonts w:ascii="Times New Roman" w:hAnsi="Times New Roman" w:cs="Times New Roman"/>
                <w:color w:val="000000" w:themeColor="text1"/>
                <w:sz w:val="24"/>
                <w:szCs w:val="24"/>
              </w:rPr>
              <w:t>Activitățile  derulate în cadrul proiectului</w:t>
            </w:r>
          </w:p>
        </w:tc>
      </w:tr>
      <w:tr w:rsidR="00122945" w:rsidRPr="00764E51" w14:paraId="7A665163" w14:textId="77777777" w:rsidTr="006D692D">
        <w:tc>
          <w:tcPr>
            <w:tcW w:w="1435" w:type="dxa"/>
            <w:tcBorders>
              <w:top w:val="single" w:sz="4" w:space="0" w:color="auto"/>
              <w:left w:val="single" w:sz="4" w:space="0" w:color="auto"/>
              <w:bottom w:val="single" w:sz="4" w:space="0" w:color="auto"/>
              <w:right w:val="single" w:sz="4" w:space="0" w:color="auto"/>
            </w:tcBorders>
          </w:tcPr>
          <w:p w14:paraId="189F6955" w14:textId="77777777" w:rsidR="00122945" w:rsidRPr="00764E51" w:rsidRDefault="00122945" w:rsidP="00AB0FC4">
            <w:pPr>
              <w:rPr>
                <w:rFonts w:ascii="Times New Roman" w:hAnsi="Times New Roman" w:cs="Times New Roman"/>
                <w:color w:val="000000" w:themeColor="text1"/>
                <w:sz w:val="24"/>
                <w:szCs w:val="24"/>
              </w:rPr>
            </w:pPr>
          </w:p>
        </w:tc>
        <w:tc>
          <w:tcPr>
            <w:tcW w:w="1425" w:type="dxa"/>
            <w:tcBorders>
              <w:top w:val="single" w:sz="4" w:space="0" w:color="auto"/>
              <w:left w:val="single" w:sz="4" w:space="0" w:color="auto"/>
              <w:bottom w:val="single" w:sz="4" w:space="0" w:color="auto"/>
              <w:right w:val="single" w:sz="4" w:space="0" w:color="auto"/>
            </w:tcBorders>
          </w:tcPr>
          <w:p w14:paraId="36988ED6" w14:textId="77777777" w:rsidR="00122945" w:rsidRPr="00764E51" w:rsidRDefault="00122945" w:rsidP="00AB0FC4">
            <w:pPr>
              <w:rPr>
                <w:rFonts w:ascii="Times New Roman" w:hAnsi="Times New Roman" w:cs="Times New Roman"/>
                <w:color w:val="000000" w:themeColor="text1"/>
                <w:sz w:val="24"/>
                <w:szCs w:val="24"/>
              </w:rPr>
            </w:pPr>
          </w:p>
        </w:tc>
        <w:tc>
          <w:tcPr>
            <w:tcW w:w="1275" w:type="dxa"/>
            <w:tcBorders>
              <w:top w:val="single" w:sz="4" w:space="0" w:color="auto"/>
              <w:left w:val="single" w:sz="4" w:space="0" w:color="auto"/>
              <w:bottom w:val="single" w:sz="4" w:space="0" w:color="auto"/>
              <w:right w:val="single" w:sz="4" w:space="0" w:color="auto"/>
            </w:tcBorders>
          </w:tcPr>
          <w:p w14:paraId="15AC80FC" w14:textId="77777777" w:rsidR="00122945" w:rsidRPr="00764E51" w:rsidRDefault="00122945" w:rsidP="00AB0FC4">
            <w:pPr>
              <w:rPr>
                <w:rFonts w:ascii="Times New Roman" w:hAnsi="Times New Roman" w:cs="Times New Roman"/>
                <w:color w:val="000000" w:themeColor="text1"/>
                <w:sz w:val="24"/>
                <w:szCs w:val="24"/>
              </w:rPr>
            </w:pPr>
          </w:p>
        </w:tc>
        <w:tc>
          <w:tcPr>
            <w:tcW w:w="2160" w:type="dxa"/>
            <w:tcBorders>
              <w:top w:val="single" w:sz="4" w:space="0" w:color="auto"/>
              <w:left w:val="single" w:sz="4" w:space="0" w:color="auto"/>
              <w:bottom w:val="single" w:sz="4" w:space="0" w:color="auto"/>
              <w:right w:val="single" w:sz="4" w:space="0" w:color="auto"/>
            </w:tcBorders>
          </w:tcPr>
          <w:p w14:paraId="15DD03D7" w14:textId="77777777" w:rsidR="00122945" w:rsidRPr="00764E51" w:rsidRDefault="00122945" w:rsidP="00AB0FC4">
            <w:pPr>
              <w:rPr>
                <w:rFonts w:ascii="Times New Roman" w:hAnsi="Times New Roman" w:cs="Times New Roman"/>
                <w:color w:val="000000" w:themeColor="text1"/>
                <w:sz w:val="24"/>
                <w:szCs w:val="24"/>
              </w:rPr>
            </w:pPr>
          </w:p>
        </w:tc>
        <w:tc>
          <w:tcPr>
            <w:tcW w:w="1350" w:type="dxa"/>
            <w:tcBorders>
              <w:top w:val="single" w:sz="4" w:space="0" w:color="auto"/>
              <w:left w:val="single" w:sz="4" w:space="0" w:color="auto"/>
              <w:bottom w:val="single" w:sz="4" w:space="0" w:color="auto"/>
              <w:right w:val="single" w:sz="4" w:space="0" w:color="auto"/>
            </w:tcBorders>
          </w:tcPr>
          <w:p w14:paraId="5AE8FCBC" w14:textId="77777777" w:rsidR="00122945" w:rsidRPr="00764E51" w:rsidRDefault="00122945" w:rsidP="00AB0FC4">
            <w:pPr>
              <w:rPr>
                <w:rFonts w:ascii="Times New Roman" w:hAnsi="Times New Roman" w:cs="Times New Roman"/>
                <w:color w:val="000000" w:themeColor="text1"/>
                <w:sz w:val="24"/>
                <w:szCs w:val="24"/>
              </w:rPr>
            </w:pPr>
          </w:p>
        </w:tc>
        <w:tc>
          <w:tcPr>
            <w:tcW w:w="1706" w:type="dxa"/>
            <w:tcBorders>
              <w:top w:val="single" w:sz="4" w:space="0" w:color="auto"/>
              <w:left w:val="single" w:sz="4" w:space="0" w:color="auto"/>
              <w:bottom w:val="single" w:sz="4" w:space="0" w:color="auto"/>
              <w:right w:val="single" w:sz="4" w:space="0" w:color="auto"/>
            </w:tcBorders>
          </w:tcPr>
          <w:p w14:paraId="3734A9E4" w14:textId="77777777" w:rsidR="00122945" w:rsidRPr="00764E51" w:rsidRDefault="00122945" w:rsidP="00AB0FC4">
            <w:pPr>
              <w:rPr>
                <w:rFonts w:ascii="Times New Roman" w:hAnsi="Times New Roman" w:cs="Times New Roman"/>
                <w:color w:val="000000" w:themeColor="text1"/>
                <w:sz w:val="24"/>
                <w:szCs w:val="24"/>
              </w:rPr>
            </w:pPr>
          </w:p>
        </w:tc>
      </w:tr>
      <w:tr w:rsidR="00122945" w:rsidRPr="00764E51" w14:paraId="48684829" w14:textId="77777777" w:rsidTr="006D692D">
        <w:tc>
          <w:tcPr>
            <w:tcW w:w="1435" w:type="dxa"/>
            <w:tcBorders>
              <w:top w:val="single" w:sz="4" w:space="0" w:color="auto"/>
              <w:left w:val="single" w:sz="4" w:space="0" w:color="auto"/>
              <w:bottom w:val="single" w:sz="4" w:space="0" w:color="auto"/>
              <w:right w:val="single" w:sz="4" w:space="0" w:color="auto"/>
            </w:tcBorders>
          </w:tcPr>
          <w:p w14:paraId="424D40B2" w14:textId="77777777" w:rsidR="00122945" w:rsidRPr="00764E51" w:rsidRDefault="00122945" w:rsidP="00AB0FC4">
            <w:pPr>
              <w:rPr>
                <w:rFonts w:ascii="Times New Roman" w:hAnsi="Times New Roman" w:cs="Times New Roman"/>
                <w:color w:val="000000" w:themeColor="text1"/>
                <w:sz w:val="24"/>
                <w:szCs w:val="24"/>
              </w:rPr>
            </w:pPr>
          </w:p>
        </w:tc>
        <w:tc>
          <w:tcPr>
            <w:tcW w:w="1425" w:type="dxa"/>
            <w:tcBorders>
              <w:top w:val="single" w:sz="4" w:space="0" w:color="auto"/>
              <w:left w:val="single" w:sz="4" w:space="0" w:color="auto"/>
              <w:bottom w:val="single" w:sz="4" w:space="0" w:color="auto"/>
              <w:right w:val="single" w:sz="4" w:space="0" w:color="auto"/>
            </w:tcBorders>
          </w:tcPr>
          <w:p w14:paraId="28B7BEB6" w14:textId="77777777" w:rsidR="00122945" w:rsidRPr="00764E51" w:rsidRDefault="00122945" w:rsidP="00AB0FC4">
            <w:pPr>
              <w:rPr>
                <w:rFonts w:ascii="Times New Roman" w:hAnsi="Times New Roman" w:cs="Times New Roman"/>
                <w:color w:val="000000" w:themeColor="text1"/>
                <w:sz w:val="24"/>
                <w:szCs w:val="24"/>
              </w:rPr>
            </w:pPr>
          </w:p>
        </w:tc>
        <w:tc>
          <w:tcPr>
            <w:tcW w:w="1275" w:type="dxa"/>
            <w:tcBorders>
              <w:top w:val="single" w:sz="4" w:space="0" w:color="auto"/>
              <w:left w:val="single" w:sz="4" w:space="0" w:color="auto"/>
              <w:bottom w:val="single" w:sz="4" w:space="0" w:color="auto"/>
              <w:right w:val="single" w:sz="4" w:space="0" w:color="auto"/>
            </w:tcBorders>
          </w:tcPr>
          <w:p w14:paraId="2C1C21FD" w14:textId="77777777" w:rsidR="00122945" w:rsidRPr="00764E51" w:rsidRDefault="00122945" w:rsidP="00AB0FC4">
            <w:pPr>
              <w:rPr>
                <w:rFonts w:ascii="Times New Roman" w:hAnsi="Times New Roman" w:cs="Times New Roman"/>
                <w:color w:val="000000" w:themeColor="text1"/>
                <w:sz w:val="24"/>
                <w:szCs w:val="24"/>
              </w:rPr>
            </w:pPr>
          </w:p>
        </w:tc>
        <w:tc>
          <w:tcPr>
            <w:tcW w:w="2160" w:type="dxa"/>
            <w:tcBorders>
              <w:top w:val="single" w:sz="4" w:space="0" w:color="auto"/>
              <w:left w:val="single" w:sz="4" w:space="0" w:color="auto"/>
              <w:bottom w:val="single" w:sz="4" w:space="0" w:color="auto"/>
              <w:right w:val="single" w:sz="4" w:space="0" w:color="auto"/>
            </w:tcBorders>
          </w:tcPr>
          <w:p w14:paraId="4E50A088" w14:textId="77777777" w:rsidR="00122945" w:rsidRPr="00764E51" w:rsidRDefault="00122945" w:rsidP="00AB0FC4">
            <w:pPr>
              <w:rPr>
                <w:rFonts w:ascii="Times New Roman" w:hAnsi="Times New Roman" w:cs="Times New Roman"/>
                <w:color w:val="000000" w:themeColor="text1"/>
                <w:sz w:val="24"/>
                <w:szCs w:val="24"/>
              </w:rPr>
            </w:pPr>
          </w:p>
        </w:tc>
        <w:tc>
          <w:tcPr>
            <w:tcW w:w="1350" w:type="dxa"/>
            <w:tcBorders>
              <w:top w:val="single" w:sz="4" w:space="0" w:color="auto"/>
              <w:left w:val="single" w:sz="4" w:space="0" w:color="auto"/>
              <w:bottom w:val="single" w:sz="4" w:space="0" w:color="auto"/>
              <w:right w:val="single" w:sz="4" w:space="0" w:color="auto"/>
            </w:tcBorders>
          </w:tcPr>
          <w:p w14:paraId="062B4F09" w14:textId="77777777" w:rsidR="00122945" w:rsidRPr="00764E51" w:rsidRDefault="00122945" w:rsidP="00AB0FC4">
            <w:pPr>
              <w:rPr>
                <w:rFonts w:ascii="Times New Roman" w:hAnsi="Times New Roman" w:cs="Times New Roman"/>
                <w:color w:val="000000" w:themeColor="text1"/>
                <w:sz w:val="24"/>
                <w:szCs w:val="24"/>
              </w:rPr>
            </w:pPr>
          </w:p>
        </w:tc>
        <w:tc>
          <w:tcPr>
            <w:tcW w:w="1706" w:type="dxa"/>
            <w:tcBorders>
              <w:top w:val="single" w:sz="4" w:space="0" w:color="auto"/>
              <w:left w:val="single" w:sz="4" w:space="0" w:color="auto"/>
              <w:bottom w:val="single" w:sz="4" w:space="0" w:color="auto"/>
              <w:right w:val="single" w:sz="4" w:space="0" w:color="auto"/>
            </w:tcBorders>
          </w:tcPr>
          <w:p w14:paraId="4683C6A3" w14:textId="77777777" w:rsidR="00122945" w:rsidRPr="00764E51" w:rsidRDefault="00122945" w:rsidP="00AB0FC4">
            <w:pPr>
              <w:rPr>
                <w:rFonts w:ascii="Times New Roman" w:hAnsi="Times New Roman" w:cs="Times New Roman"/>
                <w:color w:val="000000" w:themeColor="text1"/>
                <w:sz w:val="24"/>
                <w:szCs w:val="24"/>
              </w:rPr>
            </w:pPr>
          </w:p>
        </w:tc>
      </w:tr>
    </w:tbl>
    <w:p w14:paraId="63A52AC7" w14:textId="77777777" w:rsidR="00122945" w:rsidRPr="00764E51" w:rsidRDefault="00122945" w:rsidP="00122945">
      <w:pPr>
        <w:spacing w:after="0" w:line="240" w:lineRule="auto"/>
        <w:rPr>
          <w:rFonts w:ascii="Times New Roman" w:hAnsi="Times New Roman" w:cs="Times New Roman"/>
          <w:color w:val="000000" w:themeColor="text1"/>
          <w:sz w:val="24"/>
          <w:szCs w:val="24"/>
        </w:rPr>
      </w:pPr>
    </w:p>
    <w:p w14:paraId="526704FC" w14:textId="77777777" w:rsidR="00122945" w:rsidRPr="00764E51" w:rsidRDefault="00122945" w:rsidP="00122945">
      <w:pPr>
        <w:spacing w:after="0" w:line="240" w:lineRule="auto"/>
        <w:rPr>
          <w:rFonts w:ascii="Times New Roman" w:hAnsi="Times New Roman" w:cs="Times New Roman"/>
          <w:color w:val="000000" w:themeColor="text1"/>
          <w:sz w:val="24"/>
          <w:szCs w:val="24"/>
        </w:rPr>
      </w:pPr>
      <w:r w:rsidRPr="00764E51">
        <w:rPr>
          <w:rFonts w:ascii="Times New Roman" w:hAnsi="Times New Roman" w:cs="Times New Roman"/>
          <w:color w:val="000000" w:themeColor="text1"/>
          <w:sz w:val="24"/>
          <w:szCs w:val="24"/>
        </w:rPr>
        <w:t>3. Proiectul……………………………………………………………..</w:t>
      </w:r>
      <w:proofErr w:type="spellStart"/>
      <w:r w:rsidRPr="00764E51">
        <w:rPr>
          <w:rFonts w:ascii="Times New Roman" w:hAnsi="Times New Roman" w:cs="Times New Roman"/>
          <w:color w:val="000000" w:themeColor="text1"/>
          <w:sz w:val="24"/>
          <w:szCs w:val="24"/>
        </w:rPr>
        <w:t>şi</w:t>
      </w:r>
      <w:proofErr w:type="spellEnd"/>
      <w:r w:rsidRPr="00764E51">
        <w:rPr>
          <w:rFonts w:ascii="Times New Roman" w:hAnsi="Times New Roman" w:cs="Times New Roman"/>
          <w:color w:val="000000" w:themeColor="text1"/>
          <w:sz w:val="24"/>
          <w:szCs w:val="24"/>
        </w:rPr>
        <w:t xml:space="preserve"> </w:t>
      </w:r>
      <w:proofErr w:type="spellStart"/>
      <w:r w:rsidRPr="00764E51">
        <w:rPr>
          <w:rFonts w:ascii="Times New Roman" w:hAnsi="Times New Roman" w:cs="Times New Roman"/>
          <w:color w:val="000000" w:themeColor="text1"/>
          <w:sz w:val="24"/>
          <w:szCs w:val="24"/>
        </w:rPr>
        <w:t>activităţile</w:t>
      </w:r>
      <w:proofErr w:type="spellEnd"/>
      <w:r w:rsidRPr="00764E51">
        <w:rPr>
          <w:rFonts w:ascii="Times New Roman" w:hAnsi="Times New Roman" w:cs="Times New Roman"/>
          <w:color w:val="000000" w:themeColor="text1"/>
          <w:sz w:val="24"/>
          <w:szCs w:val="24"/>
        </w:rPr>
        <w:t xml:space="preserve"> acestuia ce vizează persoanele care fac parte din grupul </w:t>
      </w:r>
      <w:proofErr w:type="spellStart"/>
      <w:r w:rsidRPr="00764E51">
        <w:rPr>
          <w:rFonts w:ascii="Times New Roman" w:hAnsi="Times New Roman" w:cs="Times New Roman"/>
          <w:color w:val="000000" w:themeColor="text1"/>
          <w:sz w:val="24"/>
          <w:szCs w:val="24"/>
        </w:rPr>
        <w:t>ţintă</w:t>
      </w:r>
      <w:proofErr w:type="spellEnd"/>
      <w:r w:rsidRPr="00764E51">
        <w:rPr>
          <w:rFonts w:ascii="Times New Roman" w:hAnsi="Times New Roman" w:cs="Times New Roman"/>
          <w:color w:val="000000" w:themeColor="text1"/>
          <w:sz w:val="24"/>
          <w:szCs w:val="24"/>
        </w:rPr>
        <w:t xml:space="preserve"> nu au primit nici o altă </w:t>
      </w:r>
      <w:proofErr w:type="spellStart"/>
      <w:r w:rsidRPr="00764E51">
        <w:rPr>
          <w:rFonts w:ascii="Times New Roman" w:hAnsi="Times New Roman" w:cs="Times New Roman"/>
          <w:color w:val="000000" w:themeColor="text1"/>
          <w:sz w:val="24"/>
          <w:szCs w:val="24"/>
        </w:rPr>
        <w:t>finanţare</w:t>
      </w:r>
      <w:proofErr w:type="spellEnd"/>
      <w:r w:rsidRPr="00764E51">
        <w:rPr>
          <w:rFonts w:ascii="Times New Roman" w:hAnsi="Times New Roman" w:cs="Times New Roman"/>
          <w:color w:val="000000" w:themeColor="text1"/>
          <w:sz w:val="24"/>
          <w:szCs w:val="24"/>
        </w:rPr>
        <w:t xml:space="preserve"> din fonduri publice </w:t>
      </w:r>
      <w:proofErr w:type="spellStart"/>
      <w:r w:rsidRPr="00764E51">
        <w:rPr>
          <w:rFonts w:ascii="Times New Roman" w:hAnsi="Times New Roman" w:cs="Times New Roman"/>
          <w:color w:val="000000" w:themeColor="text1"/>
          <w:sz w:val="24"/>
          <w:szCs w:val="24"/>
        </w:rPr>
        <w:t>naţionale</w:t>
      </w:r>
      <w:proofErr w:type="spellEnd"/>
      <w:r w:rsidRPr="00764E51">
        <w:rPr>
          <w:rFonts w:ascii="Times New Roman" w:hAnsi="Times New Roman" w:cs="Times New Roman"/>
          <w:color w:val="000000" w:themeColor="text1"/>
          <w:sz w:val="24"/>
          <w:szCs w:val="24"/>
        </w:rPr>
        <w:t xml:space="preserve"> sau comunitare. </w:t>
      </w:r>
    </w:p>
    <w:p w14:paraId="55371894" w14:textId="77777777" w:rsidR="00122945" w:rsidRPr="00764E51" w:rsidRDefault="00122945" w:rsidP="00122945">
      <w:pPr>
        <w:spacing w:after="0" w:line="240" w:lineRule="auto"/>
        <w:rPr>
          <w:rFonts w:ascii="Times New Roman" w:hAnsi="Times New Roman" w:cs="Times New Roman"/>
          <w:color w:val="000000" w:themeColor="text1"/>
          <w:sz w:val="24"/>
          <w:szCs w:val="24"/>
        </w:rPr>
      </w:pPr>
    </w:p>
    <w:p w14:paraId="3DB6C839" w14:textId="77777777" w:rsidR="00122945" w:rsidRPr="00764E51" w:rsidRDefault="00122945" w:rsidP="00122945">
      <w:pPr>
        <w:spacing w:after="0" w:line="240" w:lineRule="auto"/>
        <w:rPr>
          <w:rFonts w:ascii="Times New Roman" w:hAnsi="Times New Roman" w:cs="Times New Roman"/>
          <w:color w:val="000000" w:themeColor="text1"/>
          <w:sz w:val="24"/>
          <w:szCs w:val="24"/>
        </w:rPr>
      </w:pPr>
      <w:r w:rsidRPr="00764E51">
        <w:rPr>
          <w:rFonts w:ascii="Times New Roman" w:hAnsi="Times New Roman" w:cs="Times New Roman"/>
          <w:color w:val="000000" w:themeColor="text1"/>
          <w:sz w:val="24"/>
          <w:szCs w:val="24"/>
        </w:rPr>
        <w:t xml:space="preserve">4. Am verificat datele din prezenta </w:t>
      </w:r>
      <w:proofErr w:type="spellStart"/>
      <w:r w:rsidRPr="00764E51">
        <w:rPr>
          <w:rFonts w:ascii="Times New Roman" w:hAnsi="Times New Roman" w:cs="Times New Roman"/>
          <w:color w:val="000000" w:themeColor="text1"/>
          <w:sz w:val="24"/>
          <w:szCs w:val="24"/>
        </w:rPr>
        <w:t>declaraţie</w:t>
      </w:r>
      <w:proofErr w:type="spellEnd"/>
      <w:r w:rsidRPr="00764E51">
        <w:rPr>
          <w:rFonts w:ascii="Times New Roman" w:hAnsi="Times New Roman" w:cs="Times New Roman"/>
          <w:color w:val="000000" w:themeColor="text1"/>
          <w:sz w:val="24"/>
          <w:szCs w:val="24"/>
        </w:rPr>
        <w:t xml:space="preserve">, care este completă </w:t>
      </w:r>
      <w:proofErr w:type="spellStart"/>
      <w:r w:rsidRPr="00764E51">
        <w:rPr>
          <w:rFonts w:ascii="Times New Roman" w:hAnsi="Times New Roman" w:cs="Times New Roman"/>
          <w:color w:val="000000" w:themeColor="text1"/>
          <w:sz w:val="24"/>
          <w:szCs w:val="24"/>
        </w:rPr>
        <w:t>şi</w:t>
      </w:r>
      <w:proofErr w:type="spellEnd"/>
      <w:r w:rsidRPr="00764E51">
        <w:rPr>
          <w:rFonts w:ascii="Times New Roman" w:hAnsi="Times New Roman" w:cs="Times New Roman"/>
          <w:color w:val="000000" w:themeColor="text1"/>
          <w:sz w:val="24"/>
          <w:szCs w:val="24"/>
        </w:rPr>
        <w:t xml:space="preserve"> corectă. </w:t>
      </w:r>
    </w:p>
    <w:p w14:paraId="282C001C" w14:textId="77777777" w:rsidR="00122945" w:rsidRPr="00764E51" w:rsidRDefault="00122945" w:rsidP="00122945">
      <w:pPr>
        <w:spacing w:after="0" w:line="240" w:lineRule="auto"/>
        <w:rPr>
          <w:rFonts w:ascii="Times New Roman" w:hAnsi="Times New Roman" w:cs="Times New Roman"/>
          <w:color w:val="000000" w:themeColor="text1"/>
          <w:sz w:val="24"/>
          <w:szCs w:val="24"/>
        </w:rPr>
      </w:pPr>
    </w:p>
    <w:p w14:paraId="3B0CFE00" w14:textId="77777777" w:rsidR="00122945" w:rsidRPr="00764E51" w:rsidRDefault="00122945" w:rsidP="00122945">
      <w:pPr>
        <w:spacing w:after="0" w:line="240" w:lineRule="auto"/>
        <w:rPr>
          <w:rFonts w:ascii="Times New Roman" w:hAnsi="Times New Roman" w:cs="Times New Roman"/>
          <w:color w:val="000000" w:themeColor="text1"/>
          <w:sz w:val="24"/>
          <w:szCs w:val="24"/>
        </w:rPr>
      </w:pPr>
      <w:r w:rsidRPr="00764E51">
        <w:rPr>
          <w:rFonts w:ascii="Times New Roman" w:hAnsi="Times New Roman" w:cs="Times New Roman"/>
          <w:color w:val="000000" w:themeColor="text1"/>
          <w:sz w:val="24"/>
          <w:szCs w:val="24"/>
        </w:rPr>
        <w:t xml:space="preserve">Data </w:t>
      </w:r>
    </w:p>
    <w:p w14:paraId="7C7918F1" w14:textId="77777777" w:rsidR="00122945" w:rsidRPr="00764E51" w:rsidRDefault="00122945" w:rsidP="00122945">
      <w:pPr>
        <w:spacing w:after="0" w:line="240" w:lineRule="auto"/>
        <w:rPr>
          <w:rFonts w:ascii="Times New Roman" w:hAnsi="Times New Roman" w:cs="Times New Roman"/>
          <w:color w:val="000000" w:themeColor="text1"/>
          <w:sz w:val="24"/>
          <w:szCs w:val="24"/>
        </w:rPr>
      </w:pPr>
    </w:p>
    <w:p w14:paraId="4CBED8AD" w14:textId="77777777" w:rsidR="00122945" w:rsidRPr="00764E51" w:rsidRDefault="00122945" w:rsidP="00122945">
      <w:pPr>
        <w:spacing w:after="0" w:line="240" w:lineRule="auto"/>
        <w:rPr>
          <w:rFonts w:ascii="Times New Roman" w:hAnsi="Times New Roman" w:cs="Times New Roman"/>
          <w:color w:val="000000" w:themeColor="text1"/>
          <w:sz w:val="24"/>
          <w:szCs w:val="24"/>
        </w:rPr>
      </w:pPr>
      <w:r w:rsidRPr="00764E51">
        <w:rPr>
          <w:rFonts w:ascii="Times New Roman" w:hAnsi="Times New Roman" w:cs="Times New Roman"/>
          <w:color w:val="000000" w:themeColor="text1"/>
          <w:sz w:val="24"/>
          <w:szCs w:val="24"/>
        </w:rPr>
        <w:t xml:space="preserve">Nume </w:t>
      </w:r>
      <w:proofErr w:type="spellStart"/>
      <w:r w:rsidRPr="00764E51">
        <w:rPr>
          <w:rFonts w:ascii="Times New Roman" w:hAnsi="Times New Roman" w:cs="Times New Roman"/>
          <w:color w:val="000000" w:themeColor="text1"/>
          <w:sz w:val="24"/>
          <w:szCs w:val="24"/>
        </w:rPr>
        <w:t>şi</w:t>
      </w:r>
      <w:proofErr w:type="spellEnd"/>
      <w:r w:rsidRPr="00764E51">
        <w:rPr>
          <w:rFonts w:ascii="Times New Roman" w:hAnsi="Times New Roman" w:cs="Times New Roman"/>
          <w:color w:val="000000" w:themeColor="text1"/>
          <w:sz w:val="24"/>
          <w:szCs w:val="24"/>
        </w:rPr>
        <w:t xml:space="preserve"> Prenume</w:t>
      </w:r>
    </w:p>
    <w:p w14:paraId="508B39E4" w14:textId="77777777" w:rsidR="00122945" w:rsidRPr="00764E51" w:rsidRDefault="00122945" w:rsidP="00122945">
      <w:pPr>
        <w:spacing w:after="0" w:line="240" w:lineRule="auto"/>
        <w:rPr>
          <w:rFonts w:ascii="Times New Roman" w:hAnsi="Times New Roman" w:cs="Times New Roman"/>
          <w:color w:val="000000" w:themeColor="text1"/>
          <w:sz w:val="24"/>
          <w:szCs w:val="24"/>
        </w:rPr>
      </w:pPr>
    </w:p>
    <w:p w14:paraId="0838BFE4" w14:textId="77777777" w:rsidR="00122945" w:rsidRPr="00764E51" w:rsidRDefault="00122945" w:rsidP="00122945">
      <w:pPr>
        <w:spacing w:after="0" w:line="240" w:lineRule="auto"/>
        <w:rPr>
          <w:rFonts w:ascii="Times New Roman" w:hAnsi="Times New Roman" w:cs="Times New Roman"/>
          <w:color w:val="000000" w:themeColor="text1"/>
          <w:sz w:val="24"/>
          <w:szCs w:val="24"/>
        </w:rPr>
      </w:pPr>
      <w:r w:rsidRPr="00764E51">
        <w:rPr>
          <w:rFonts w:ascii="Times New Roman" w:hAnsi="Times New Roman" w:cs="Times New Roman"/>
          <w:color w:val="000000" w:themeColor="text1"/>
          <w:sz w:val="24"/>
          <w:szCs w:val="24"/>
        </w:rPr>
        <w:t>Semnătura</w:t>
      </w:r>
    </w:p>
    <w:p w14:paraId="04263C10" w14:textId="77777777" w:rsidR="00122945" w:rsidRPr="00764E51" w:rsidRDefault="00122945" w:rsidP="00122945">
      <w:pPr>
        <w:rPr>
          <w:rFonts w:ascii="Times New Roman" w:hAnsi="Times New Roman" w:cs="Times New Roman"/>
          <w:color w:val="000000" w:themeColor="text1"/>
          <w:sz w:val="24"/>
          <w:szCs w:val="24"/>
        </w:rPr>
      </w:pPr>
    </w:p>
    <w:p w14:paraId="49DAE80F" w14:textId="77777777" w:rsidR="00122945" w:rsidRPr="00764E51" w:rsidRDefault="00122945" w:rsidP="00122945">
      <w:pPr>
        <w:rPr>
          <w:rFonts w:ascii="Times New Roman" w:hAnsi="Times New Roman" w:cs="Times New Roman"/>
          <w:color w:val="000000" w:themeColor="text1"/>
          <w:sz w:val="24"/>
          <w:szCs w:val="24"/>
        </w:rPr>
      </w:pPr>
      <w:proofErr w:type="spellStart"/>
      <w:r w:rsidRPr="00764E51">
        <w:rPr>
          <w:rFonts w:ascii="Times New Roman" w:hAnsi="Times New Roman" w:cs="Times New Roman"/>
          <w:color w:val="000000" w:themeColor="text1"/>
          <w:sz w:val="24"/>
          <w:szCs w:val="24"/>
        </w:rPr>
        <w:t>Ştampila</w:t>
      </w:r>
      <w:proofErr w:type="spellEnd"/>
      <w:r w:rsidRPr="00764E51">
        <w:rPr>
          <w:rFonts w:ascii="Times New Roman" w:hAnsi="Times New Roman" w:cs="Times New Roman"/>
          <w:color w:val="000000" w:themeColor="text1"/>
          <w:sz w:val="24"/>
          <w:szCs w:val="24"/>
        </w:rPr>
        <w:t xml:space="preserve"> </w:t>
      </w:r>
    </w:p>
    <w:p w14:paraId="7A2ABD1A" w14:textId="77777777" w:rsidR="006A2C9A" w:rsidRPr="00764E51" w:rsidRDefault="006A2C9A" w:rsidP="00A12254">
      <w:pPr>
        <w:ind w:left="-567" w:right="327"/>
        <w:jc w:val="right"/>
        <w:rPr>
          <w:rFonts w:ascii="Times New Roman" w:hAnsi="Times New Roman" w:cs="Times New Roman"/>
          <w:color w:val="000000" w:themeColor="text1"/>
          <w:sz w:val="24"/>
          <w:szCs w:val="24"/>
        </w:rPr>
      </w:pPr>
    </w:p>
    <w:p w14:paraId="54A57519" w14:textId="77777777" w:rsidR="006A2C9A" w:rsidRPr="00764E51" w:rsidRDefault="006A2C9A" w:rsidP="00A12254">
      <w:pPr>
        <w:pStyle w:val="ListParagraph"/>
        <w:tabs>
          <w:tab w:val="left" w:pos="1110"/>
        </w:tabs>
        <w:ind w:left="-567" w:right="327"/>
        <w:rPr>
          <w:rFonts w:ascii="Times New Roman" w:hAnsi="Times New Roman" w:cs="Times New Roman"/>
          <w:color w:val="000000" w:themeColor="text1"/>
          <w:sz w:val="24"/>
          <w:szCs w:val="24"/>
        </w:rPr>
      </w:pPr>
    </w:p>
    <w:p w14:paraId="6A8A1439" w14:textId="77777777" w:rsidR="006A2C9A" w:rsidRPr="00764E51" w:rsidRDefault="006A2C9A" w:rsidP="00A12254">
      <w:pPr>
        <w:pStyle w:val="ListParagraph"/>
        <w:tabs>
          <w:tab w:val="left" w:pos="1110"/>
        </w:tabs>
        <w:ind w:left="-567" w:right="327"/>
        <w:rPr>
          <w:rFonts w:ascii="Times New Roman" w:hAnsi="Times New Roman" w:cs="Times New Roman"/>
          <w:color w:val="000000" w:themeColor="text1"/>
          <w:sz w:val="24"/>
          <w:szCs w:val="24"/>
        </w:rPr>
      </w:pPr>
    </w:p>
    <w:p w14:paraId="4E36CE3C" w14:textId="77777777" w:rsidR="006A2C9A" w:rsidRPr="00764E51" w:rsidRDefault="006A2C9A" w:rsidP="00A12254">
      <w:pPr>
        <w:pStyle w:val="ListParagraph"/>
        <w:tabs>
          <w:tab w:val="left" w:pos="1110"/>
        </w:tabs>
        <w:ind w:left="-567" w:right="327"/>
        <w:rPr>
          <w:rFonts w:ascii="Times New Roman" w:hAnsi="Times New Roman" w:cs="Times New Roman"/>
          <w:color w:val="000000" w:themeColor="text1"/>
          <w:sz w:val="24"/>
          <w:szCs w:val="24"/>
        </w:rPr>
      </w:pPr>
    </w:p>
    <w:p w14:paraId="3CBCBBE2" w14:textId="77777777" w:rsidR="00122945" w:rsidRPr="00764E51" w:rsidRDefault="00122945" w:rsidP="00A12254">
      <w:pPr>
        <w:pStyle w:val="ListParagraph"/>
        <w:tabs>
          <w:tab w:val="left" w:pos="1110"/>
        </w:tabs>
        <w:ind w:left="-567" w:right="327"/>
        <w:rPr>
          <w:rFonts w:ascii="Times New Roman" w:hAnsi="Times New Roman" w:cs="Times New Roman"/>
          <w:color w:val="000000" w:themeColor="text1"/>
          <w:sz w:val="24"/>
          <w:szCs w:val="24"/>
        </w:rPr>
      </w:pPr>
    </w:p>
    <w:p w14:paraId="724CC2DB" w14:textId="77777777" w:rsidR="00122945" w:rsidRPr="00764E51" w:rsidRDefault="00122945" w:rsidP="00A12254">
      <w:pPr>
        <w:pStyle w:val="ListParagraph"/>
        <w:tabs>
          <w:tab w:val="left" w:pos="1110"/>
        </w:tabs>
        <w:ind w:left="-567" w:right="327"/>
        <w:rPr>
          <w:rFonts w:ascii="Times New Roman" w:hAnsi="Times New Roman" w:cs="Times New Roman"/>
          <w:color w:val="000000" w:themeColor="text1"/>
          <w:sz w:val="24"/>
          <w:szCs w:val="24"/>
        </w:rPr>
      </w:pPr>
    </w:p>
    <w:p w14:paraId="2BA22E7A" w14:textId="77777777" w:rsidR="00F5168C" w:rsidRPr="00764E51" w:rsidRDefault="00F5168C" w:rsidP="00A12254">
      <w:pPr>
        <w:pStyle w:val="ListParagraph"/>
        <w:tabs>
          <w:tab w:val="left" w:pos="1110"/>
        </w:tabs>
        <w:ind w:left="-567" w:right="327"/>
        <w:rPr>
          <w:rFonts w:ascii="Times New Roman" w:hAnsi="Times New Roman" w:cs="Times New Roman"/>
          <w:color w:val="000000" w:themeColor="text1"/>
          <w:sz w:val="24"/>
          <w:szCs w:val="24"/>
        </w:rPr>
      </w:pPr>
    </w:p>
    <w:p w14:paraId="00748802" w14:textId="77777777" w:rsidR="0098626C" w:rsidRPr="00764E51" w:rsidRDefault="0098626C" w:rsidP="00A12254">
      <w:pPr>
        <w:tabs>
          <w:tab w:val="left" w:pos="3315"/>
        </w:tabs>
        <w:spacing w:after="0"/>
        <w:ind w:left="-567" w:right="327"/>
        <w:jc w:val="right"/>
        <w:rPr>
          <w:rFonts w:ascii="Times New Roman" w:eastAsia="Times New Roman" w:hAnsi="Times New Roman" w:cs="Times New Roman"/>
          <w:color w:val="000000" w:themeColor="text1"/>
          <w:sz w:val="24"/>
          <w:szCs w:val="24"/>
        </w:rPr>
      </w:pPr>
    </w:p>
    <w:p w14:paraId="359B0842" w14:textId="77777777" w:rsidR="0098626C" w:rsidRPr="00764E51" w:rsidRDefault="0098626C" w:rsidP="00A12254">
      <w:pPr>
        <w:tabs>
          <w:tab w:val="left" w:pos="3315"/>
        </w:tabs>
        <w:spacing w:after="0"/>
        <w:ind w:left="-567" w:right="327"/>
        <w:jc w:val="right"/>
        <w:rPr>
          <w:rFonts w:ascii="Times New Roman" w:eastAsia="Times New Roman" w:hAnsi="Times New Roman" w:cs="Times New Roman"/>
          <w:color w:val="000000" w:themeColor="text1"/>
          <w:sz w:val="24"/>
          <w:szCs w:val="24"/>
        </w:rPr>
      </w:pPr>
    </w:p>
    <w:p w14:paraId="55C0A8D6" w14:textId="77777777" w:rsidR="0098626C" w:rsidRPr="00764E51" w:rsidRDefault="0098626C" w:rsidP="00A12254">
      <w:pPr>
        <w:tabs>
          <w:tab w:val="left" w:pos="3315"/>
        </w:tabs>
        <w:spacing w:after="0"/>
        <w:ind w:left="-567" w:right="327"/>
        <w:jc w:val="right"/>
        <w:rPr>
          <w:rFonts w:ascii="Times New Roman" w:eastAsia="Times New Roman" w:hAnsi="Times New Roman" w:cs="Times New Roman"/>
          <w:color w:val="000000" w:themeColor="text1"/>
          <w:sz w:val="24"/>
          <w:szCs w:val="24"/>
        </w:rPr>
      </w:pPr>
    </w:p>
    <w:p w14:paraId="40CA5863" w14:textId="50F65495" w:rsidR="006A2C9A" w:rsidRPr="00764E51" w:rsidRDefault="0098626C" w:rsidP="0098626C">
      <w:pPr>
        <w:tabs>
          <w:tab w:val="left" w:pos="3315"/>
        </w:tabs>
        <w:spacing w:after="0"/>
        <w:ind w:left="-567" w:right="327"/>
        <w:rPr>
          <w:rFonts w:ascii="Times New Roman" w:eastAsia="Times New Roman" w:hAnsi="Times New Roman" w:cs="Times New Roman"/>
          <w:color w:val="000000" w:themeColor="text1"/>
          <w:sz w:val="24"/>
          <w:szCs w:val="24"/>
        </w:rPr>
      </w:pPr>
      <w:r w:rsidRPr="00764E51">
        <w:rPr>
          <w:rFonts w:ascii="Times New Roman" w:eastAsia="Times New Roman" w:hAnsi="Times New Roman" w:cs="Times New Roman"/>
          <w:color w:val="000000" w:themeColor="text1"/>
          <w:sz w:val="24"/>
          <w:szCs w:val="24"/>
        </w:rPr>
        <w:lastRenderedPageBreak/>
        <w:t>A</w:t>
      </w:r>
      <w:r w:rsidR="006A2C9A" w:rsidRPr="00764E51">
        <w:rPr>
          <w:rFonts w:ascii="Times New Roman" w:eastAsia="Times New Roman" w:hAnsi="Times New Roman" w:cs="Times New Roman"/>
          <w:color w:val="000000" w:themeColor="text1"/>
          <w:sz w:val="24"/>
          <w:szCs w:val="24"/>
        </w:rPr>
        <w:t xml:space="preserve">nexa D </w:t>
      </w:r>
      <w:r w:rsidR="006A2C9A" w:rsidRPr="00764E51">
        <w:rPr>
          <w:rFonts w:ascii="Times New Roman" w:hAnsi="Times New Roman" w:cs="Times New Roman"/>
          <w:color w:val="000000" w:themeColor="text1"/>
          <w:sz w:val="24"/>
          <w:szCs w:val="24"/>
        </w:rPr>
        <w:t xml:space="preserve">la Anunțul de selecție parteneri </w:t>
      </w:r>
      <w:r w:rsidR="006A2C9A" w:rsidRPr="00764E51">
        <w:rPr>
          <w:rFonts w:ascii="Times New Roman" w:eastAsia="Times New Roman" w:hAnsi="Times New Roman" w:cs="Times New Roman"/>
          <w:color w:val="000000" w:themeColor="text1"/>
          <w:sz w:val="24"/>
          <w:szCs w:val="24"/>
        </w:rPr>
        <w:t xml:space="preserve">– Grila de evaluare (etapa de calificare a </w:t>
      </w:r>
      <w:proofErr w:type="spellStart"/>
      <w:r w:rsidR="006A2C9A" w:rsidRPr="00764E51">
        <w:rPr>
          <w:rFonts w:ascii="Times New Roman" w:eastAsia="Times New Roman" w:hAnsi="Times New Roman" w:cs="Times New Roman"/>
          <w:color w:val="000000" w:themeColor="text1"/>
          <w:sz w:val="24"/>
          <w:szCs w:val="24"/>
        </w:rPr>
        <w:t>candidaţilor</w:t>
      </w:r>
      <w:proofErr w:type="spellEnd"/>
      <w:r w:rsidR="006A2C9A" w:rsidRPr="00764E51">
        <w:rPr>
          <w:rFonts w:ascii="Times New Roman" w:eastAsia="Times New Roman" w:hAnsi="Times New Roman" w:cs="Times New Roman"/>
          <w:color w:val="000000" w:themeColor="text1"/>
          <w:sz w:val="24"/>
          <w:szCs w:val="24"/>
        </w:rPr>
        <w:t>)</w:t>
      </w:r>
    </w:p>
    <w:p w14:paraId="060864A7" w14:textId="77777777" w:rsidR="006D692D" w:rsidRPr="00764E51" w:rsidRDefault="006D692D" w:rsidP="0098626C">
      <w:pPr>
        <w:pStyle w:val="Default"/>
        <w:ind w:left="-567" w:right="327"/>
        <w:jc w:val="both"/>
        <w:rPr>
          <w:rFonts w:ascii="Times New Roman" w:hAnsi="Times New Roman" w:cs="Times New Roman"/>
          <w:b/>
          <w:bCs/>
          <w:color w:val="000000" w:themeColor="text1"/>
        </w:rPr>
      </w:pPr>
    </w:p>
    <w:p w14:paraId="1C490D8E" w14:textId="77777777" w:rsidR="006D692D" w:rsidRPr="00764E51" w:rsidRDefault="006D692D" w:rsidP="0098626C">
      <w:pPr>
        <w:pStyle w:val="Default"/>
        <w:ind w:left="-567" w:right="327"/>
        <w:jc w:val="both"/>
        <w:rPr>
          <w:rFonts w:ascii="Times New Roman" w:hAnsi="Times New Roman" w:cs="Times New Roman"/>
          <w:b/>
          <w:bCs/>
          <w:color w:val="000000" w:themeColor="text1"/>
        </w:rPr>
      </w:pPr>
    </w:p>
    <w:p w14:paraId="29310398" w14:textId="0B0A115F" w:rsidR="006D692D" w:rsidRPr="00764E51" w:rsidRDefault="006D692D" w:rsidP="006D692D">
      <w:pPr>
        <w:pStyle w:val="Default"/>
        <w:ind w:left="-567" w:right="327"/>
        <w:jc w:val="center"/>
        <w:rPr>
          <w:rFonts w:ascii="Times New Roman" w:hAnsi="Times New Roman" w:cs="Times New Roman"/>
          <w:b/>
          <w:bCs/>
          <w:color w:val="000000" w:themeColor="text1"/>
        </w:rPr>
      </w:pPr>
      <w:r w:rsidRPr="00764E51">
        <w:rPr>
          <w:rFonts w:ascii="Times New Roman" w:hAnsi="Times New Roman" w:cs="Times New Roman"/>
          <w:b/>
          <w:bCs/>
          <w:color w:val="000000" w:themeColor="text1"/>
        </w:rPr>
        <w:t xml:space="preserve">Grila de evaluare (etapa de calificare a </w:t>
      </w:r>
      <w:proofErr w:type="spellStart"/>
      <w:r w:rsidRPr="00764E51">
        <w:rPr>
          <w:rFonts w:ascii="Times New Roman" w:hAnsi="Times New Roman" w:cs="Times New Roman"/>
          <w:b/>
          <w:bCs/>
          <w:color w:val="000000" w:themeColor="text1"/>
        </w:rPr>
        <w:t>candidaţilor</w:t>
      </w:r>
      <w:proofErr w:type="spellEnd"/>
      <w:r w:rsidRPr="00764E51">
        <w:rPr>
          <w:rFonts w:ascii="Times New Roman" w:hAnsi="Times New Roman" w:cs="Times New Roman"/>
          <w:b/>
          <w:bCs/>
          <w:color w:val="000000" w:themeColor="text1"/>
        </w:rPr>
        <w:t>)</w:t>
      </w:r>
    </w:p>
    <w:tbl>
      <w:tblPr>
        <w:tblStyle w:val="TableGrid"/>
        <w:tblpPr w:leftFromText="180" w:rightFromText="180" w:vertAnchor="text" w:horzAnchor="margin" w:tblpX="-867" w:tblpY="164"/>
        <w:tblW w:w="9209" w:type="dxa"/>
        <w:tblLayout w:type="fixed"/>
        <w:tblLook w:val="04A0" w:firstRow="1" w:lastRow="0" w:firstColumn="1" w:lastColumn="0" w:noHBand="0" w:noVBand="1"/>
      </w:tblPr>
      <w:tblGrid>
        <w:gridCol w:w="7508"/>
        <w:gridCol w:w="851"/>
        <w:gridCol w:w="850"/>
      </w:tblGrid>
      <w:tr w:rsidR="006D692D" w:rsidRPr="00764E51" w14:paraId="24A121AA" w14:textId="77777777" w:rsidTr="00E545F5">
        <w:tc>
          <w:tcPr>
            <w:tcW w:w="7508" w:type="dxa"/>
            <w:tcBorders>
              <w:top w:val="single" w:sz="4" w:space="0" w:color="auto"/>
              <w:left w:val="single" w:sz="4" w:space="0" w:color="auto"/>
              <w:bottom w:val="single" w:sz="4" w:space="0" w:color="auto"/>
              <w:right w:val="single" w:sz="4" w:space="0" w:color="auto"/>
            </w:tcBorders>
            <w:hideMark/>
          </w:tcPr>
          <w:p w14:paraId="586396B7" w14:textId="77777777" w:rsidR="006D692D" w:rsidRPr="00764E51" w:rsidRDefault="006D692D" w:rsidP="00E545F5">
            <w:pPr>
              <w:pStyle w:val="Default"/>
              <w:ind w:left="-567" w:right="327"/>
              <w:jc w:val="center"/>
              <w:rPr>
                <w:rFonts w:ascii="Times New Roman" w:hAnsi="Times New Roman" w:cs="Times New Roman"/>
                <w:b/>
                <w:bCs/>
                <w:color w:val="000000" w:themeColor="text1"/>
              </w:rPr>
            </w:pPr>
            <w:r w:rsidRPr="00764E51">
              <w:rPr>
                <w:rFonts w:ascii="Times New Roman" w:hAnsi="Times New Roman" w:cs="Times New Roman"/>
                <w:b/>
                <w:bCs/>
                <w:color w:val="000000" w:themeColor="text1"/>
              </w:rPr>
              <w:t>Criteriu de evaluare</w:t>
            </w:r>
          </w:p>
        </w:tc>
        <w:tc>
          <w:tcPr>
            <w:tcW w:w="851" w:type="dxa"/>
            <w:tcBorders>
              <w:top w:val="single" w:sz="4" w:space="0" w:color="auto"/>
              <w:left w:val="single" w:sz="4" w:space="0" w:color="auto"/>
              <w:bottom w:val="single" w:sz="4" w:space="0" w:color="auto"/>
              <w:right w:val="single" w:sz="4" w:space="0" w:color="auto"/>
            </w:tcBorders>
            <w:hideMark/>
          </w:tcPr>
          <w:p w14:paraId="7F99C2AB" w14:textId="77777777" w:rsidR="006D692D" w:rsidRPr="00764E51" w:rsidRDefault="006D692D" w:rsidP="00E545F5">
            <w:pPr>
              <w:pStyle w:val="Default"/>
              <w:ind w:left="-567" w:right="327"/>
              <w:jc w:val="right"/>
              <w:rPr>
                <w:rFonts w:ascii="Times New Roman" w:hAnsi="Times New Roman" w:cs="Times New Roman"/>
                <w:b/>
                <w:bCs/>
                <w:color w:val="000000" w:themeColor="text1"/>
              </w:rPr>
            </w:pPr>
            <w:r w:rsidRPr="00764E51">
              <w:rPr>
                <w:rFonts w:ascii="Times New Roman" w:hAnsi="Times New Roman" w:cs="Times New Roman"/>
                <w:b/>
                <w:bCs/>
                <w:color w:val="000000" w:themeColor="text1"/>
              </w:rPr>
              <w:t xml:space="preserve">      DA</w:t>
            </w:r>
          </w:p>
        </w:tc>
        <w:tc>
          <w:tcPr>
            <w:tcW w:w="850" w:type="dxa"/>
            <w:tcBorders>
              <w:top w:val="single" w:sz="4" w:space="0" w:color="auto"/>
              <w:left w:val="single" w:sz="4" w:space="0" w:color="auto"/>
              <w:bottom w:val="single" w:sz="4" w:space="0" w:color="auto"/>
              <w:right w:val="single" w:sz="4" w:space="0" w:color="auto"/>
            </w:tcBorders>
            <w:hideMark/>
          </w:tcPr>
          <w:p w14:paraId="48CE124E" w14:textId="77777777" w:rsidR="006D692D" w:rsidRPr="00764E51" w:rsidRDefault="006D692D" w:rsidP="00E545F5">
            <w:pPr>
              <w:pStyle w:val="Default"/>
              <w:ind w:left="-567" w:right="327"/>
              <w:jc w:val="right"/>
              <w:rPr>
                <w:rFonts w:ascii="Times New Roman" w:hAnsi="Times New Roman" w:cs="Times New Roman"/>
                <w:b/>
                <w:bCs/>
                <w:color w:val="000000" w:themeColor="text1"/>
              </w:rPr>
            </w:pPr>
            <w:r w:rsidRPr="00764E51">
              <w:rPr>
                <w:rFonts w:ascii="Times New Roman" w:hAnsi="Times New Roman" w:cs="Times New Roman"/>
                <w:b/>
                <w:bCs/>
                <w:color w:val="000000" w:themeColor="text1"/>
              </w:rPr>
              <w:t>N     NU</w:t>
            </w:r>
          </w:p>
        </w:tc>
      </w:tr>
      <w:tr w:rsidR="006D692D" w:rsidRPr="00764E51" w14:paraId="542B50DB" w14:textId="77777777" w:rsidTr="00E545F5">
        <w:tc>
          <w:tcPr>
            <w:tcW w:w="7508" w:type="dxa"/>
            <w:tcBorders>
              <w:top w:val="single" w:sz="4" w:space="0" w:color="auto"/>
              <w:left w:val="single" w:sz="4" w:space="0" w:color="auto"/>
              <w:bottom w:val="single" w:sz="4" w:space="0" w:color="auto"/>
              <w:right w:val="single" w:sz="4" w:space="0" w:color="auto"/>
            </w:tcBorders>
            <w:hideMark/>
          </w:tcPr>
          <w:p w14:paraId="54953CBD" w14:textId="77777777" w:rsidR="006D692D" w:rsidRPr="00764E51" w:rsidRDefault="006D692D" w:rsidP="00E545F5">
            <w:pPr>
              <w:pStyle w:val="Default"/>
              <w:widowControl/>
              <w:tabs>
                <w:tab w:val="left" w:pos="787"/>
                <w:tab w:val="left" w:pos="1057"/>
              </w:tabs>
              <w:ind w:left="-567" w:right="327"/>
              <w:rPr>
                <w:rFonts w:ascii="Times New Roman" w:hAnsi="Times New Roman" w:cs="Times New Roman"/>
                <w:b/>
                <w:bCs/>
                <w:color w:val="000000" w:themeColor="text1"/>
              </w:rPr>
            </w:pPr>
            <w:r w:rsidRPr="00764E51">
              <w:rPr>
                <w:rFonts w:ascii="Times New Roman" w:hAnsi="Times New Roman" w:cs="Times New Roman"/>
                <w:b/>
                <w:bCs/>
                <w:color w:val="000000" w:themeColor="text1"/>
              </w:rPr>
              <w:t xml:space="preserve">          Conformitatea documentelor</w:t>
            </w:r>
          </w:p>
        </w:tc>
        <w:tc>
          <w:tcPr>
            <w:tcW w:w="851" w:type="dxa"/>
            <w:tcBorders>
              <w:top w:val="single" w:sz="4" w:space="0" w:color="auto"/>
              <w:left w:val="single" w:sz="4" w:space="0" w:color="auto"/>
              <w:bottom w:val="single" w:sz="4" w:space="0" w:color="auto"/>
              <w:right w:val="single" w:sz="4" w:space="0" w:color="auto"/>
            </w:tcBorders>
          </w:tcPr>
          <w:p w14:paraId="7C481186" w14:textId="77777777" w:rsidR="006D692D" w:rsidRPr="00764E51" w:rsidRDefault="006D692D" w:rsidP="00E545F5">
            <w:pPr>
              <w:pStyle w:val="Default"/>
              <w:ind w:left="-567" w:right="327"/>
              <w:jc w:val="center"/>
              <w:rPr>
                <w:rFonts w:ascii="Times New Roman" w:hAnsi="Times New Roman" w:cs="Times New Roman"/>
                <w:b/>
                <w:bCs/>
                <w:color w:val="000000" w:themeColor="text1"/>
              </w:rPr>
            </w:pPr>
          </w:p>
        </w:tc>
        <w:tc>
          <w:tcPr>
            <w:tcW w:w="850" w:type="dxa"/>
            <w:tcBorders>
              <w:top w:val="single" w:sz="4" w:space="0" w:color="auto"/>
              <w:left w:val="single" w:sz="4" w:space="0" w:color="auto"/>
              <w:bottom w:val="single" w:sz="4" w:space="0" w:color="auto"/>
              <w:right w:val="single" w:sz="4" w:space="0" w:color="auto"/>
            </w:tcBorders>
          </w:tcPr>
          <w:p w14:paraId="73D52CF9" w14:textId="77777777" w:rsidR="006D692D" w:rsidRPr="00764E51" w:rsidRDefault="006D692D" w:rsidP="00E545F5">
            <w:pPr>
              <w:pStyle w:val="Default"/>
              <w:ind w:left="-567" w:right="327"/>
              <w:jc w:val="center"/>
              <w:rPr>
                <w:rFonts w:ascii="Times New Roman" w:hAnsi="Times New Roman" w:cs="Times New Roman"/>
                <w:b/>
                <w:bCs/>
                <w:color w:val="000000" w:themeColor="text1"/>
              </w:rPr>
            </w:pPr>
          </w:p>
        </w:tc>
      </w:tr>
      <w:tr w:rsidR="006D692D" w:rsidRPr="00764E51" w14:paraId="769B9A97" w14:textId="77777777" w:rsidTr="00E545F5">
        <w:tc>
          <w:tcPr>
            <w:tcW w:w="7508" w:type="dxa"/>
            <w:tcBorders>
              <w:top w:val="single" w:sz="4" w:space="0" w:color="auto"/>
              <w:left w:val="single" w:sz="4" w:space="0" w:color="auto"/>
              <w:bottom w:val="single" w:sz="4" w:space="0" w:color="auto"/>
              <w:right w:val="single" w:sz="4" w:space="0" w:color="auto"/>
            </w:tcBorders>
            <w:hideMark/>
          </w:tcPr>
          <w:p w14:paraId="1CC9B9E7" w14:textId="77777777" w:rsidR="006D692D" w:rsidRPr="00764E51" w:rsidRDefault="006D692D" w:rsidP="00E545F5">
            <w:pPr>
              <w:pStyle w:val="Default"/>
              <w:widowControl/>
              <w:numPr>
                <w:ilvl w:val="0"/>
                <w:numId w:val="8"/>
              </w:numPr>
              <w:ind w:left="-567" w:right="327" w:firstLine="0"/>
              <w:jc w:val="both"/>
              <w:rPr>
                <w:rFonts w:ascii="Times New Roman" w:hAnsi="Times New Roman" w:cs="Times New Roman"/>
                <w:bCs/>
                <w:color w:val="000000" w:themeColor="text1"/>
              </w:rPr>
            </w:pPr>
            <w:r w:rsidRPr="00764E51">
              <w:rPr>
                <w:rFonts w:ascii="Times New Roman" w:hAnsi="Times New Roman" w:cs="Times New Roman"/>
                <w:bCs/>
                <w:color w:val="000000" w:themeColor="text1"/>
              </w:rPr>
              <w:t xml:space="preserve">Au fost depuse de către candidat toate documentele solicitate prin  </w:t>
            </w:r>
          </w:p>
          <w:p w14:paraId="01ED8C51" w14:textId="77777777" w:rsidR="006D692D" w:rsidRPr="00764E51" w:rsidRDefault="006D692D" w:rsidP="00E545F5">
            <w:pPr>
              <w:pStyle w:val="Default"/>
              <w:widowControl/>
              <w:numPr>
                <w:ilvl w:val="0"/>
                <w:numId w:val="8"/>
              </w:numPr>
              <w:ind w:left="-567" w:right="327" w:firstLine="0"/>
              <w:jc w:val="both"/>
              <w:rPr>
                <w:rFonts w:ascii="Times New Roman" w:hAnsi="Times New Roman" w:cs="Times New Roman"/>
                <w:bCs/>
                <w:color w:val="000000" w:themeColor="text1"/>
              </w:rPr>
            </w:pPr>
            <w:r w:rsidRPr="00764E51">
              <w:rPr>
                <w:rFonts w:ascii="Times New Roman" w:hAnsi="Times New Roman" w:cs="Times New Roman"/>
                <w:bCs/>
                <w:color w:val="000000" w:themeColor="text1"/>
              </w:rPr>
              <w:t xml:space="preserve">prezentul </w:t>
            </w:r>
            <w:proofErr w:type="spellStart"/>
            <w:r w:rsidRPr="00764E51">
              <w:rPr>
                <w:rFonts w:ascii="Times New Roman" w:hAnsi="Times New Roman" w:cs="Times New Roman"/>
                <w:bCs/>
                <w:color w:val="000000" w:themeColor="text1"/>
              </w:rPr>
              <w:t>anunţ</w:t>
            </w:r>
            <w:proofErr w:type="spellEnd"/>
            <w:r w:rsidRPr="00764E51">
              <w:rPr>
                <w:rFonts w:ascii="Times New Roman" w:hAnsi="Times New Roman" w:cs="Times New Roman"/>
                <w:bCs/>
                <w:color w:val="000000" w:themeColor="text1"/>
              </w:rPr>
              <w:t xml:space="preserve"> de </w:t>
            </w:r>
            <w:proofErr w:type="spellStart"/>
            <w:r w:rsidRPr="00764E51">
              <w:rPr>
                <w:rFonts w:ascii="Times New Roman" w:hAnsi="Times New Roman" w:cs="Times New Roman"/>
                <w:bCs/>
                <w:color w:val="000000" w:themeColor="text1"/>
              </w:rPr>
              <w:t>selecţie</w:t>
            </w:r>
            <w:proofErr w:type="spellEnd"/>
            <w:r w:rsidRPr="00764E51">
              <w:rPr>
                <w:rFonts w:ascii="Times New Roman" w:hAnsi="Times New Roman" w:cs="Times New Roman"/>
                <w:bCs/>
                <w:color w:val="000000" w:themeColor="text1"/>
              </w:rPr>
              <w:t xml:space="preserve"> </w:t>
            </w:r>
          </w:p>
        </w:tc>
        <w:tc>
          <w:tcPr>
            <w:tcW w:w="851" w:type="dxa"/>
            <w:tcBorders>
              <w:top w:val="single" w:sz="4" w:space="0" w:color="auto"/>
              <w:left w:val="single" w:sz="4" w:space="0" w:color="auto"/>
              <w:bottom w:val="single" w:sz="4" w:space="0" w:color="auto"/>
              <w:right w:val="single" w:sz="4" w:space="0" w:color="auto"/>
            </w:tcBorders>
          </w:tcPr>
          <w:p w14:paraId="112CB826" w14:textId="77777777" w:rsidR="006D692D" w:rsidRPr="00764E51" w:rsidRDefault="006D692D" w:rsidP="00E545F5">
            <w:pPr>
              <w:pStyle w:val="Default"/>
              <w:ind w:left="-567" w:right="327"/>
              <w:jc w:val="center"/>
              <w:rPr>
                <w:rFonts w:ascii="Times New Roman" w:hAnsi="Times New Roman" w:cs="Times New Roman"/>
                <w:b/>
                <w:bCs/>
                <w:color w:val="000000" w:themeColor="text1"/>
              </w:rPr>
            </w:pPr>
          </w:p>
        </w:tc>
        <w:tc>
          <w:tcPr>
            <w:tcW w:w="850" w:type="dxa"/>
            <w:tcBorders>
              <w:top w:val="single" w:sz="4" w:space="0" w:color="auto"/>
              <w:left w:val="single" w:sz="4" w:space="0" w:color="auto"/>
              <w:bottom w:val="single" w:sz="4" w:space="0" w:color="auto"/>
              <w:right w:val="single" w:sz="4" w:space="0" w:color="auto"/>
            </w:tcBorders>
          </w:tcPr>
          <w:p w14:paraId="7BA15089" w14:textId="77777777" w:rsidR="006D692D" w:rsidRPr="00764E51" w:rsidRDefault="006D692D" w:rsidP="00E545F5">
            <w:pPr>
              <w:pStyle w:val="Default"/>
              <w:ind w:left="-567" w:right="327"/>
              <w:jc w:val="center"/>
              <w:rPr>
                <w:rFonts w:ascii="Times New Roman" w:hAnsi="Times New Roman" w:cs="Times New Roman"/>
                <w:b/>
                <w:bCs/>
                <w:color w:val="000000" w:themeColor="text1"/>
              </w:rPr>
            </w:pPr>
          </w:p>
        </w:tc>
      </w:tr>
      <w:tr w:rsidR="006D692D" w:rsidRPr="00764E51" w14:paraId="3FFD0C32" w14:textId="77777777" w:rsidTr="00E545F5">
        <w:tc>
          <w:tcPr>
            <w:tcW w:w="7508" w:type="dxa"/>
            <w:tcBorders>
              <w:top w:val="single" w:sz="4" w:space="0" w:color="auto"/>
              <w:left w:val="single" w:sz="4" w:space="0" w:color="auto"/>
              <w:bottom w:val="single" w:sz="4" w:space="0" w:color="auto"/>
              <w:right w:val="single" w:sz="4" w:space="0" w:color="auto"/>
            </w:tcBorders>
            <w:hideMark/>
          </w:tcPr>
          <w:p w14:paraId="4A8698C1" w14:textId="77777777" w:rsidR="006D692D" w:rsidRPr="00764E51" w:rsidRDefault="006D692D" w:rsidP="00E545F5">
            <w:pPr>
              <w:pStyle w:val="Default"/>
              <w:widowControl/>
              <w:numPr>
                <w:ilvl w:val="0"/>
                <w:numId w:val="8"/>
              </w:numPr>
              <w:ind w:left="-567" w:right="327" w:firstLine="0"/>
              <w:jc w:val="both"/>
              <w:rPr>
                <w:rFonts w:ascii="Times New Roman" w:hAnsi="Times New Roman" w:cs="Times New Roman"/>
                <w:bCs/>
                <w:color w:val="000000" w:themeColor="text1"/>
              </w:rPr>
            </w:pPr>
            <w:r w:rsidRPr="00764E51">
              <w:rPr>
                <w:rFonts w:ascii="Times New Roman" w:hAnsi="Times New Roman" w:cs="Times New Roman"/>
                <w:bCs/>
                <w:color w:val="000000" w:themeColor="text1"/>
              </w:rPr>
              <w:t>Documentele solicitate respectă modelul publicat pe site-ul ....</w:t>
            </w:r>
          </w:p>
        </w:tc>
        <w:tc>
          <w:tcPr>
            <w:tcW w:w="851" w:type="dxa"/>
            <w:tcBorders>
              <w:top w:val="single" w:sz="4" w:space="0" w:color="auto"/>
              <w:left w:val="single" w:sz="4" w:space="0" w:color="auto"/>
              <w:bottom w:val="single" w:sz="4" w:space="0" w:color="auto"/>
              <w:right w:val="single" w:sz="4" w:space="0" w:color="auto"/>
            </w:tcBorders>
          </w:tcPr>
          <w:p w14:paraId="289EEE5E" w14:textId="77777777" w:rsidR="006D692D" w:rsidRPr="00764E51" w:rsidRDefault="006D692D" w:rsidP="00E545F5">
            <w:pPr>
              <w:pStyle w:val="Default"/>
              <w:ind w:left="-567" w:right="327"/>
              <w:jc w:val="center"/>
              <w:rPr>
                <w:rFonts w:ascii="Times New Roman" w:hAnsi="Times New Roman" w:cs="Times New Roman"/>
                <w:b/>
                <w:bCs/>
                <w:color w:val="000000" w:themeColor="text1"/>
              </w:rPr>
            </w:pPr>
          </w:p>
        </w:tc>
        <w:tc>
          <w:tcPr>
            <w:tcW w:w="850" w:type="dxa"/>
            <w:tcBorders>
              <w:top w:val="single" w:sz="4" w:space="0" w:color="auto"/>
              <w:left w:val="single" w:sz="4" w:space="0" w:color="auto"/>
              <w:bottom w:val="single" w:sz="4" w:space="0" w:color="auto"/>
              <w:right w:val="single" w:sz="4" w:space="0" w:color="auto"/>
            </w:tcBorders>
          </w:tcPr>
          <w:p w14:paraId="742B6636" w14:textId="77777777" w:rsidR="006D692D" w:rsidRPr="00764E51" w:rsidRDefault="006D692D" w:rsidP="00E545F5">
            <w:pPr>
              <w:pStyle w:val="Default"/>
              <w:ind w:left="-567" w:right="327"/>
              <w:jc w:val="center"/>
              <w:rPr>
                <w:rFonts w:ascii="Times New Roman" w:hAnsi="Times New Roman" w:cs="Times New Roman"/>
                <w:b/>
                <w:bCs/>
                <w:color w:val="000000" w:themeColor="text1"/>
              </w:rPr>
            </w:pPr>
          </w:p>
        </w:tc>
      </w:tr>
      <w:tr w:rsidR="006D692D" w:rsidRPr="00764E51" w14:paraId="33E4453A" w14:textId="77777777" w:rsidTr="00E545F5">
        <w:tc>
          <w:tcPr>
            <w:tcW w:w="7508" w:type="dxa"/>
            <w:tcBorders>
              <w:top w:val="single" w:sz="4" w:space="0" w:color="auto"/>
              <w:left w:val="single" w:sz="4" w:space="0" w:color="auto"/>
              <w:bottom w:val="single" w:sz="4" w:space="0" w:color="auto"/>
              <w:right w:val="single" w:sz="4" w:space="0" w:color="auto"/>
            </w:tcBorders>
            <w:hideMark/>
          </w:tcPr>
          <w:p w14:paraId="69C9A743" w14:textId="77777777" w:rsidR="006D692D" w:rsidRPr="00764E51" w:rsidRDefault="006D692D" w:rsidP="00E545F5">
            <w:pPr>
              <w:pStyle w:val="Default"/>
              <w:widowControl/>
              <w:numPr>
                <w:ilvl w:val="0"/>
                <w:numId w:val="8"/>
              </w:numPr>
              <w:ind w:left="-567" w:right="327" w:firstLine="0"/>
              <w:rPr>
                <w:rFonts w:ascii="Times New Roman" w:hAnsi="Times New Roman" w:cs="Times New Roman"/>
                <w:bCs/>
                <w:color w:val="000000" w:themeColor="text1"/>
              </w:rPr>
            </w:pPr>
            <w:r w:rsidRPr="00764E51">
              <w:rPr>
                <w:rFonts w:ascii="Times New Roman" w:hAnsi="Times New Roman" w:cs="Times New Roman"/>
                <w:bCs/>
                <w:color w:val="000000" w:themeColor="text1"/>
              </w:rPr>
              <w:t xml:space="preserve">Documentele date ca model sunt integral </w:t>
            </w:r>
            <w:proofErr w:type="spellStart"/>
            <w:r w:rsidRPr="00764E51">
              <w:rPr>
                <w:rFonts w:ascii="Times New Roman" w:hAnsi="Times New Roman" w:cs="Times New Roman"/>
                <w:bCs/>
                <w:color w:val="000000" w:themeColor="text1"/>
              </w:rPr>
              <w:t>şi</w:t>
            </w:r>
            <w:proofErr w:type="spellEnd"/>
            <w:r w:rsidRPr="00764E51">
              <w:rPr>
                <w:rFonts w:ascii="Times New Roman" w:hAnsi="Times New Roman" w:cs="Times New Roman"/>
                <w:bCs/>
                <w:color w:val="000000" w:themeColor="text1"/>
              </w:rPr>
              <w:t xml:space="preserve"> corect completate </w:t>
            </w:r>
          </w:p>
        </w:tc>
        <w:tc>
          <w:tcPr>
            <w:tcW w:w="851" w:type="dxa"/>
            <w:tcBorders>
              <w:top w:val="single" w:sz="4" w:space="0" w:color="auto"/>
              <w:left w:val="single" w:sz="4" w:space="0" w:color="auto"/>
              <w:bottom w:val="single" w:sz="4" w:space="0" w:color="auto"/>
              <w:right w:val="single" w:sz="4" w:space="0" w:color="auto"/>
            </w:tcBorders>
          </w:tcPr>
          <w:p w14:paraId="7822B204" w14:textId="77777777" w:rsidR="006D692D" w:rsidRPr="00764E51" w:rsidRDefault="006D692D" w:rsidP="00E545F5">
            <w:pPr>
              <w:pStyle w:val="Default"/>
              <w:ind w:left="-567" w:right="327"/>
              <w:jc w:val="center"/>
              <w:rPr>
                <w:rFonts w:ascii="Times New Roman" w:hAnsi="Times New Roman" w:cs="Times New Roman"/>
                <w:b/>
                <w:bCs/>
                <w:color w:val="000000" w:themeColor="text1"/>
              </w:rPr>
            </w:pPr>
          </w:p>
        </w:tc>
        <w:tc>
          <w:tcPr>
            <w:tcW w:w="850" w:type="dxa"/>
            <w:tcBorders>
              <w:top w:val="single" w:sz="4" w:space="0" w:color="auto"/>
              <w:left w:val="single" w:sz="4" w:space="0" w:color="auto"/>
              <w:bottom w:val="single" w:sz="4" w:space="0" w:color="auto"/>
              <w:right w:val="single" w:sz="4" w:space="0" w:color="auto"/>
            </w:tcBorders>
          </w:tcPr>
          <w:p w14:paraId="66144D3F" w14:textId="77777777" w:rsidR="006D692D" w:rsidRPr="00764E51" w:rsidRDefault="006D692D" w:rsidP="00E545F5">
            <w:pPr>
              <w:pStyle w:val="Default"/>
              <w:ind w:left="-567" w:right="327"/>
              <w:jc w:val="center"/>
              <w:rPr>
                <w:rFonts w:ascii="Times New Roman" w:hAnsi="Times New Roman" w:cs="Times New Roman"/>
                <w:b/>
                <w:bCs/>
                <w:color w:val="000000" w:themeColor="text1"/>
              </w:rPr>
            </w:pPr>
          </w:p>
        </w:tc>
      </w:tr>
      <w:tr w:rsidR="006D692D" w:rsidRPr="00764E51" w14:paraId="73D47A67" w14:textId="77777777" w:rsidTr="00E545F5">
        <w:tc>
          <w:tcPr>
            <w:tcW w:w="7508" w:type="dxa"/>
            <w:tcBorders>
              <w:top w:val="single" w:sz="4" w:space="0" w:color="auto"/>
              <w:left w:val="single" w:sz="4" w:space="0" w:color="auto"/>
              <w:bottom w:val="single" w:sz="4" w:space="0" w:color="auto"/>
              <w:right w:val="single" w:sz="4" w:space="0" w:color="auto"/>
            </w:tcBorders>
            <w:hideMark/>
          </w:tcPr>
          <w:p w14:paraId="574085A8" w14:textId="77777777" w:rsidR="006D692D" w:rsidRPr="00764E51" w:rsidRDefault="006D692D" w:rsidP="00E545F5">
            <w:pPr>
              <w:pStyle w:val="Default"/>
              <w:widowControl/>
              <w:numPr>
                <w:ilvl w:val="0"/>
                <w:numId w:val="7"/>
              </w:numPr>
              <w:ind w:left="-567" w:right="327" w:firstLine="0"/>
              <w:jc w:val="both"/>
              <w:rPr>
                <w:rFonts w:ascii="Times New Roman" w:hAnsi="Times New Roman" w:cs="Times New Roman"/>
                <w:b/>
                <w:bCs/>
                <w:color w:val="000000" w:themeColor="text1"/>
              </w:rPr>
            </w:pPr>
            <w:r w:rsidRPr="00764E51">
              <w:rPr>
                <w:rFonts w:ascii="Times New Roman" w:hAnsi="Times New Roman" w:cs="Times New Roman"/>
                <w:b/>
                <w:bCs/>
                <w:color w:val="000000" w:themeColor="text1"/>
              </w:rPr>
              <w:t xml:space="preserve">Capacitatea candidatului de a participa corespunzător la </w:t>
            </w:r>
            <w:proofErr w:type="spellStart"/>
            <w:r w:rsidRPr="00764E51">
              <w:rPr>
                <w:rFonts w:ascii="Times New Roman" w:hAnsi="Times New Roman" w:cs="Times New Roman"/>
                <w:b/>
                <w:bCs/>
                <w:color w:val="000000" w:themeColor="text1"/>
              </w:rPr>
              <w:t>activităţile</w:t>
            </w:r>
            <w:proofErr w:type="spellEnd"/>
            <w:r w:rsidRPr="00764E51">
              <w:rPr>
                <w:rFonts w:ascii="Times New Roman" w:hAnsi="Times New Roman" w:cs="Times New Roman"/>
                <w:b/>
                <w:bCs/>
                <w:color w:val="000000" w:themeColor="text1"/>
              </w:rPr>
              <w:t xml:space="preserve"> </w:t>
            </w:r>
          </w:p>
          <w:p w14:paraId="615451B9" w14:textId="77777777" w:rsidR="006D692D" w:rsidRPr="00764E51" w:rsidRDefault="006D692D" w:rsidP="00E545F5">
            <w:pPr>
              <w:pStyle w:val="Default"/>
              <w:widowControl/>
              <w:numPr>
                <w:ilvl w:val="0"/>
                <w:numId w:val="7"/>
              </w:numPr>
              <w:ind w:left="-567" w:right="327" w:firstLine="0"/>
              <w:jc w:val="both"/>
              <w:rPr>
                <w:rFonts w:ascii="Times New Roman" w:hAnsi="Times New Roman" w:cs="Times New Roman"/>
                <w:b/>
                <w:bCs/>
                <w:color w:val="000000" w:themeColor="text1"/>
              </w:rPr>
            </w:pPr>
            <w:r w:rsidRPr="00764E51">
              <w:rPr>
                <w:rFonts w:ascii="Times New Roman" w:hAnsi="Times New Roman" w:cs="Times New Roman"/>
                <w:b/>
                <w:bCs/>
                <w:color w:val="000000" w:themeColor="text1"/>
              </w:rPr>
              <w:t>proiectului</w:t>
            </w:r>
          </w:p>
        </w:tc>
        <w:tc>
          <w:tcPr>
            <w:tcW w:w="851" w:type="dxa"/>
            <w:tcBorders>
              <w:top w:val="single" w:sz="4" w:space="0" w:color="auto"/>
              <w:left w:val="single" w:sz="4" w:space="0" w:color="auto"/>
              <w:bottom w:val="single" w:sz="4" w:space="0" w:color="auto"/>
              <w:right w:val="single" w:sz="4" w:space="0" w:color="auto"/>
            </w:tcBorders>
          </w:tcPr>
          <w:p w14:paraId="7AD02249" w14:textId="77777777" w:rsidR="006D692D" w:rsidRPr="00764E51" w:rsidRDefault="006D692D" w:rsidP="00E545F5">
            <w:pPr>
              <w:pStyle w:val="Default"/>
              <w:ind w:left="-567" w:right="327"/>
              <w:jc w:val="center"/>
              <w:rPr>
                <w:rFonts w:ascii="Times New Roman" w:hAnsi="Times New Roman" w:cs="Times New Roman"/>
                <w:b/>
                <w:bCs/>
                <w:color w:val="000000" w:themeColor="text1"/>
              </w:rPr>
            </w:pPr>
          </w:p>
        </w:tc>
        <w:tc>
          <w:tcPr>
            <w:tcW w:w="850" w:type="dxa"/>
            <w:tcBorders>
              <w:top w:val="single" w:sz="4" w:space="0" w:color="auto"/>
              <w:left w:val="single" w:sz="4" w:space="0" w:color="auto"/>
              <w:bottom w:val="single" w:sz="4" w:space="0" w:color="auto"/>
              <w:right w:val="single" w:sz="4" w:space="0" w:color="auto"/>
            </w:tcBorders>
          </w:tcPr>
          <w:p w14:paraId="1DC042EF" w14:textId="77777777" w:rsidR="006D692D" w:rsidRPr="00764E51" w:rsidRDefault="006D692D" w:rsidP="00E545F5">
            <w:pPr>
              <w:pStyle w:val="Default"/>
              <w:ind w:left="-567" w:right="327"/>
              <w:jc w:val="center"/>
              <w:rPr>
                <w:rFonts w:ascii="Times New Roman" w:hAnsi="Times New Roman" w:cs="Times New Roman"/>
                <w:b/>
                <w:bCs/>
                <w:color w:val="000000" w:themeColor="text1"/>
              </w:rPr>
            </w:pPr>
          </w:p>
        </w:tc>
      </w:tr>
      <w:tr w:rsidR="006D692D" w:rsidRPr="00764E51" w14:paraId="05CA6842" w14:textId="77777777" w:rsidTr="00E545F5">
        <w:tc>
          <w:tcPr>
            <w:tcW w:w="7508" w:type="dxa"/>
            <w:tcBorders>
              <w:top w:val="single" w:sz="4" w:space="0" w:color="auto"/>
              <w:left w:val="single" w:sz="4" w:space="0" w:color="auto"/>
              <w:bottom w:val="single" w:sz="4" w:space="0" w:color="auto"/>
              <w:right w:val="single" w:sz="4" w:space="0" w:color="auto"/>
            </w:tcBorders>
            <w:hideMark/>
          </w:tcPr>
          <w:p w14:paraId="3968A85F" w14:textId="77777777" w:rsidR="006D692D" w:rsidRPr="00764E51" w:rsidRDefault="006D692D" w:rsidP="00E545F5">
            <w:pPr>
              <w:pStyle w:val="Default"/>
              <w:widowControl/>
              <w:numPr>
                <w:ilvl w:val="0"/>
                <w:numId w:val="8"/>
              </w:numPr>
              <w:ind w:left="-567" w:right="327" w:firstLine="0"/>
              <w:jc w:val="both"/>
              <w:rPr>
                <w:rFonts w:ascii="Times New Roman" w:hAnsi="Times New Roman" w:cs="Times New Roman"/>
                <w:bCs/>
                <w:color w:val="000000" w:themeColor="text1"/>
              </w:rPr>
            </w:pPr>
            <w:r w:rsidRPr="00764E51">
              <w:rPr>
                <w:rFonts w:ascii="Times New Roman" w:hAnsi="Times New Roman" w:cs="Times New Roman"/>
                <w:bCs/>
                <w:color w:val="000000" w:themeColor="text1"/>
              </w:rPr>
              <w:t xml:space="preserve">Are în obiectul de activitate prestarea de servicii de natura celor care sunt </w:t>
            </w:r>
          </w:p>
          <w:p w14:paraId="7F100E2A" w14:textId="77777777" w:rsidR="006D692D" w:rsidRPr="00764E51" w:rsidRDefault="006D692D" w:rsidP="00E545F5">
            <w:pPr>
              <w:pStyle w:val="Default"/>
              <w:widowControl/>
              <w:numPr>
                <w:ilvl w:val="0"/>
                <w:numId w:val="8"/>
              </w:numPr>
              <w:ind w:left="-567" w:right="327" w:firstLine="0"/>
              <w:jc w:val="both"/>
              <w:rPr>
                <w:rFonts w:ascii="Times New Roman" w:hAnsi="Times New Roman" w:cs="Times New Roman"/>
                <w:bCs/>
                <w:color w:val="000000" w:themeColor="text1"/>
              </w:rPr>
            </w:pPr>
            <w:r w:rsidRPr="00764E51">
              <w:rPr>
                <w:rFonts w:ascii="Times New Roman" w:hAnsi="Times New Roman" w:cs="Times New Roman"/>
                <w:bCs/>
                <w:color w:val="000000" w:themeColor="text1"/>
              </w:rPr>
              <w:t xml:space="preserve">necesare implementării proiectului, conform cu temele </w:t>
            </w:r>
            <w:proofErr w:type="spellStart"/>
            <w:r w:rsidRPr="00764E51">
              <w:rPr>
                <w:rFonts w:ascii="Times New Roman" w:hAnsi="Times New Roman" w:cs="Times New Roman"/>
                <w:bCs/>
                <w:color w:val="000000" w:themeColor="text1"/>
              </w:rPr>
              <w:t>şi</w:t>
            </w:r>
            <w:proofErr w:type="spellEnd"/>
            <w:r w:rsidRPr="00764E51">
              <w:rPr>
                <w:rFonts w:ascii="Times New Roman" w:hAnsi="Times New Roman" w:cs="Times New Roman"/>
                <w:bCs/>
                <w:color w:val="000000" w:themeColor="text1"/>
              </w:rPr>
              <w:t xml:space="preserve"> </w:t>
            </w:r>
            <w:proofErr w:type="spellStart"/>
            <w:r w:rsidRPr="00764E51">
              <w:rPr>
                <w:rFonts w:ascii="Times New Roman" w:hAnsi="Times New Roman" w:cs="Times New Roman"/>
                <w:bCs/>
                <w:color w:val="000000" w:themeColor="text1"/>
              </w:rPr>
              <w:t>activităţile</w:t>
            </w:r>
            <w:proofErr w:type="spellEnd"/>
            <w:r w:rsidRPr="00764E51">
              <w:rPr>
                <w:rFonts w:ascii="Times New Roman" w:hAnsi="Times New Roman" w:cs="Times New Roman"/>
                <w:bCs/>
                <w:color w:val="000000" w:themeColor="text1"/>
              </w:rPr>
              <w:t xml:space="preserve"> la </w:t>
            </w:r>
          </w:p>
          <w:p w14:paraId="25FC504E" w14:textId="77777777" w:rsidR="006D692D" w:rsidRPr="00764E51" w:rsidRDefault="006D692D" w:rsidP="00E545F5">
            <w:pPr>
              <w:pStyle w:val="Default"/>
              <w:widowControl/>
              <w:numPr>
                <w:ilvl w:val="0"/>
                <w:numId w:val="8"/>
              </w:numPr>
              <w:ind w:left="-567" w:right="327" w:firstLine="0"/>
              <w:jc w:val="both"/>
              <w:rPr>
                <w:rFonts w:ascii="Times New Roman" w:hAnsi="Times New Roman" w:cs="Times New Roman"/>
                <w:bCs/>
                <w:color w:val="000000" w:themeColor="text1"/>
              </w:rPr>
            </w:pPr>
            <w:r w:rsidRPr="00764E51">
              <w:rPr>
                <w:rFonts w:ascii="Times New Roman" w:hAnsi="Times New Roman" w:cs="Times New Roman"/>
                <w:bCs/>
                <w:color w:val="000000" w:themeColor="text1"/>
              </w:rPr>
              <w:t xml:space="preserve">care </w:t>
            </w:r>
            <w:proofErr w:type="spellStart"/>
            <w:r w:rsidRPr="00764E51">
              <w:rPr>
                <w:rFonts w:ascii="Times New Roman" w:hAnsi="Times New Roman" w:cs="Times New Roman"/>
                <w:bCs/>
                <w:color w:val="000000" w:themeColor="text1"/>
              </w:rPr>
              <w:t>doreşte</w:t>
            </w:r>
            <w:proofErr w:type="spellEnd"/>
            <w:r w:rsidRPr="00764E51">
              <w:rPr>
                <w:rFonts w:ascii="Times New Roman" w:hAnsi="Times New Roman" w:cs="Times New Roman"/>
                <w:bCs/>
                <w:color w:val="000000" w:themeColor="text1"/>
              </w:rPr>
              <w:t xml:space="preserve"> să fie partener</w:t>
            </w:r>
          </w:p>
        </w:tc>
        <w:tc>
          <w:tcPr>
            <w:tcW w:w="851" w:type="dxa"/>
            <w:tcBorders>
              <w:top w:val="single" w:sz="4" w:space="0" w:color="auto"/>
              <w:left w:val="single" w:sz="4" w:space="0" w:color="auto"/>
              <w:bottom w:val="single" w:sz="4" w:space="0" w:color="auto"/>
              <w:right w:val="single" w:sz="4" w:space="0" w:color="auto"/>
            </w:tcBorders>
          </w:tcPr>
          <w:p w14:paraId="5BA17B4E" w14:textId="77777777" w:rsidR="006D692D" w:rsidRPr="00764E51" w:rsidRDefault="006D692D" w:rsidP="00E545F5">
            <w:pPr>
              <w:pStyle w:val="Default"/>
              <w:ind w:left="-567" w:right="327"/>
              <w:jc w:val="center"/>
              <w:rPr>
                <w:rFonts w:ascii="Times New Roman" w:hAnsi="Times New Roman" w:cs="Times New Roman"/>
                <w:b/>
                <w:bCs/>
                <w:color w:val="000000" w:themeColor="text1"/>
              </w:rPr>
            </w:pPr>
          </w:p>
        </w:tc>
        <w:tc>
          <w:tcPr>
            <w:tcW w:w="850" w:type="dxa"/>
            <w:tcBorders>
              <w:top w:val="single" w:sz="4" w:space="0" w:color="auto"/>
              <w:left w:val="single" w:sz="4" w:space="0" w:color="auto"/>
              <w:bottom w:val="single" w:sz="4" w:space="0" w:color="auto"/>
              <w:right w:val="single" w:sz="4" w:space="0" w:color="auto"/>
            </w:tcBorders>
          </w:tcPr>
          <w:p w14:paraId="5D04374D" w14:textId="77777777" w:rsidR="006D692D" w:rsidRPr="00764E51" w:rsidRDefault="006D692D" w:rsidP="00E545F5">
            <w:pPr>
              <w:pStyle w:val="Default"/>
              <w:ind w:left="-567" w:right="327"/>
              <w:jc w:val="center"/>
              <w:rPr>
                <w:rFonts w:ascii="Times New Roman" w:hAnsi="Times New Roman" w:cs="Times New Roman"/>
                <w:b/>
                <w:bCs/>
                <w:color w:val="000000" w:themeColor="text1"/>
              </w:rPr>
            </w:pPr>
          </w:p>
        </w:tc>
      </w:tr>
      <w:tr w:rsidR="006D692D" w:rsidRPr="00764E51" w14:paraId="3B0B69C7" w14:textId="77777777" w:rsidTr="00E545F5">
        <w:tc>
          <w:tcPr>
            <w:tcW w:w="7508" w:type="dxa"/>
            <w:tcBorders>
              <w:top w:val="single" w:sz="4" w:space="0" w:color="auto"/>
              <w:left w:val="single" w:sz="4" w:space="0" w:color="auto"/>
              <w:bottom w:val="single" w:sz="4" w:space="0" w:color="auto"/>
              <w:right w:val="single" w:sz="4" w:space="0" w:color="auto"/>
            </w:tcBorders>
            <w:hideMark/>
          </w:tcPr>
          <w:p w14:paraId="410E52F1" w14:textId="77777777" w:rsidR="006D692D" w:rsidRPr="00764E51" w:rsidRDefault="006D692D" w:rsidP="00E545F5">
            <w:pPr>
              <w:pStyle w:val="Default"/>
              <w:widowControl/>
              <w:numPr>
                <w:ilvl w:val="0"/>
                <w:numId w:val="8"/>
              </w:numPr>
              <w:ind w:left="-567" w:right="327" w:firstLine="0"/>
              <w:jc w:val="both"/>
              <w:rPr>
                <w:rFonts w:ascii="Times New Roman" w:hAnsi="Times New Roman" w:cs="Times New Roman"/>
                <w:bCs/>
                <w:color w:val="000000" w:themeColor="text1"/>
              </w:rPr>
            </w:pPr>
            <w:r w:rsidRPr="00764E51">
              <w:rPr>
                <w:rFonts w:ascii="Times New Roman" w:hAnsi="Times New Roman" w:cs="Times New Roman"/>
                <w:bCs/>
                <w:color w:val="000000" w:themeColor="text1"/>
              </w:rPr>
              <w:t xml:space="preserve">Are capacitatea financiară </w:t>
            </w:r>
            <w:proofErr w:type="spellStart"/>
            <w:r w:rsidRPr="00764E51">
              <w:rPr>
                <w:rFonts w:ascii="Times New Roman" w:hAnsi="Times New Roman" w:cs="Times New Roman"/>
                <w:bCs/>
                <w:color w:val="000000" w:themeColor="text1"/>
              </w:rPr>
              <w:t>şi</w:t>
            </w:r>
            <w:proofErr w:type="spellEnd"/>
            <w:r w:rsidRPr="00764E51">
              <w:rPr>
                <w:rFonts w:ascii="Times New Roman" w:hAnsi="Times New Roman" w:cs="Times New Roman"/>
                <w:bCs/>
                <w:color w:val="000000" w:themeColor="text1"/>
              </w:rPr>
              <w:t xml:space="preserve"> </w:t>
            </w:r>
            <w:proofErr w:type="spellStart"/>
            <w:r w:rsidRPr="00764E51">
              <w:rPr>
                <w:rFonts w:ascii="Times New Roman" w:hAnsi="Times New Roman" w:cs="Times New Roman"/>
                <w:bCs/>
                <w:color w:val="000000" w:themeColor="text1"/>
              </w:rPr>
              <w:t>operaţională</w:t>
            </w:r>
            <w:proofErr w:type="spellEnd"/>
            <w:r w:rsidRPr="00764E51">
              <w:rPr>
                <w:rFonts w:ascii="Times New Roman" w:hAnsi="Times New Roman" w:cs="Times New Roman"/>
                <w:bCs/>
                <w:color w:val="000000" w:themeColor="text1"/>
              </w:rPr>
              <w:t xml:space="preserve"> de realizare a </w:t>
            </w:r>
            <w:proofErr w:type="spellStart"/>
            <w:r w:rsidRPr="00764E51">
              <w:rPr>
                <w:rFonts w:ascii="Times New Roman" w:hAnsi="Times New Roman" w:cs="Times New Roman"/>
                <w:bCs/>
                <w:color w:val="000000" w:themeColor="text1"/>
              </w:rPr>
              <w:t>activităţilor</w:t>
            </w:r>
            <w:proofErr w:type="spellEnd"/>
            <w:r w:rsidRPr="00764E51">
              <w:rPr>
                <w:rFonts w:ascii="Times New Roman" w:hAnsi="Times New Roman" w:cs="Times New Roman"/>
                <w:bCs/>
                <w:color w:val="000000" w:themeColor="text1"/>
              </w:rPr>
              <w:t xml:space="preserve"> din </w:t>
            </w:r>
          </w:p>
          <w:p w14:paraId="5D90AC69" w14:textId="77777777" w:rsidR="006D692D" w:rsidRPr="00764E51" w:rsidRDefault="006D692D" w:rsidP="00E545F5">
            <w:pPr>
              <w:pStyle w:val="Default"/>
              <w:widowControl/>
              <w:numPr>
                <w:ilvl w:val="0"/>
                <w:numId w:val="8"/>
              </w:numPr>
              <w:ind w:left="-567" w:right="327" w:firstLine="0"/>
              <w:jc w:val="both"/>
              <w:rPr>
                <w:rFonts w:ascii="Times New Roman" w:hAnsi="Times New Roman" w:cs="Times New Roman"/>
                <w:bCs/>
                <w:color w:val="000000" w:themeColor="text1"/>
              </w:rPr>
            </w:pPr>
            <w:r w:rsidRPr="00764E51">
              <w:rPr>
                <w:rFonts w:ascii="Times New Roman" w:hAnsi="Times New Roman" w:cs="Times New Roman"/>
                <w:bCs/>
                <w:color w:val="000000" w:themeColor="text1"/>
              </w:rPr>
              <w:t xml:space="preserve">proiect </w:t>
            </w:r>
          </w:p>
        </w:tc>
        <w:tc>
          <w:tcPr>
            <w:tcW w:w="851" w:type="dxa"/>
            <w:tcBorders>
              <w:top w:val="single" w:sz="4" w:space="0" w:color="auto"/>
              <w:left w:val="single" w:sz="4" w:space="0" w:color="auto"/>
              <w:bottom w:val="single" w:sz="4" w:space="0" w:color="auto"/>
              <w:right w:val="single" w:sz="4" w:space="0" w:color="auto"/>
            </w:tcBorders>
          </w:tcPr>
          <w:p w14:paraId="12330F37" w14:textId="77777777" w:rsidR="006D692D" w:rsidRPr="00764E51" w:rsidRDefault="006D692D" w:rsidP="00E545F5">
            <w:pPr>
              <w:pStyle w:val="Default"/>
              <w:ind w:left="-567" w:right="327"/>
              <w:jc w:val="center"/>
              <w:rPr>
                <w:rFonts w:ascii="Times New Roman" w:hAnsi="Times New Roman" w:cs="Times New Roman"/>
                <w:b/>
                <w:bCs/>
                <w:color w:val="000000" w:themeColor="text1"/>
              </w:rPr>
            </w:pPr>
          </w:p>
        </w:tc>
        <w:tc>
          <w:tcPr>
            <w:tcW w:w="850" w:type="dxa"/>
            <w:tcBorders>
              <w:top w:val="single" w:sz="4" w:space="0" w:color="auto"/>
              <w:left w:val="single" w:sz="4" w:space="0" w:color="auto"/>
              <w:bottom w:val="single" w:sz="4" w:space="0" w:color="auto"/>
              <w:right w:val="single" w:sz="4" w:space="0" w:color="auto"/>
            </w:tcBorders>
          </w:tcPr>
          <w:p w14:paraId="4BDB6701" w14:textId="77777777" w:rsidR="006D692D" w:rsidRPr="00764E51" w:rsidRDefault="006D692D" w:rsidP="00E545F5">
            <w:pPr>
              <w:pStyle w:val="Default"/>
              <w:ind w:left="-567" w:right="327"/>
              <w:jc w:val="center"/>
              <w:rPr>
                <w:rFonts w:ascii="Times New Roman" w:hAnsi="Times New Roman" w:cs="Times New Roman"/>
                <w:b/>
                <w:bCs/>
                <w:color w:val="000000" w:themeColor="text1"/>
              </w:rPr>
            </w:pPr>
          </w:p>
        </w:tc>
      </w:tr>
      <w:tr w:rsidR="006D692D" w:rsidRPr="00764E51" w14:paraId="4F58C437" w14:textId="77777777" w:rsidTr="00E545F5">
        <w:tc>
          <w:tcPr>
            <w:tcW w:w="7508" w:type="dxa"/>
            <w:tcBorders>
              <w:top w:val="single" w:sz="4" w:space="0" w:color="auto"/>
              <w:left w:val="single" w:sz="4" w:space="0" w:color="auto"/>
              <w:bottom w:val="single" w:sz="4" w:space="0" w:color="auto"/>
              <w:right w:val="single" w:sz="4" w:space="0" w:color="auto"/>
            </w:tcBorders>
            <w:hideMark/>
          </w:tcPr>
          <w:p w14:paraId="3FE5DE05" w14:textId="77777777" w:rsidR="006D692D" w:rsidRPr="00764E51" w:rsidRDefault="006D692D" w:rsidP="00E545F5">
            <w:pPr>
              <w:pStyle w:val="Default"/>
              <w:widowControl/>
              <w:numPr>
                <w:ilvl w:val="0"/>
                <w:numId w:val="8"/>
              </w:numPr>
              <w:ind w:left="-567" w:right="327" w:firstLine="0"/>
              <w:jc w:val="both"/>
              <w:rPr>
                <w:rFonts w:ascii="Times New Roman" w:hAnsi="Times New Roman" w:cs="Times New Roman"/>
                <w:bCs/>
                <w:color w:val="000000" w:themeColor="text1"/>
              </w:rPr>
            </w:pPr>
            <w:r w:rsidRPr="00764E51">
              <w:rPr>
                <w:rFonts w:ascii="Times New Roman" w:hAnsi="Times New Roman" w:cs="Times New Roman"/>
                <w:bCs/>
                <w:color w:val="000000" w:themeColor="text1"/>
              </w:rPr>
              <w:t xml:space="preserve">Are </w:t>
            </w:r>
            <w:proofErr w:type="spellStart"/>
            <w:r w:rsidRPr="00764E51">
              <w:rPr>
                <w:rFonts w:ascii="Times New Roman" w:hAnsi="Times New Roman" w:cs="Times New Roman"/>
                <w:bCs/>
                <w:color w:val="000000" w:themeColor="text1"/>
              </w:rPr>
              <w:t>autorizaţie</w:t>
            </w:r>
            <w:proofErr w:type="spellEnd"/>
            <w:r w:rsidRPr="00764E51">
              <w:rPr>
                <w:rFonts w:ascii="Times New Roman" w:hAnsi="Times New Roman" w:cs="Times New Roman"/>
                <w:bCs/>
                <w:color w:val="000000" w:themeColor="text1"/>
              </w:rPr>
              <w:t xml:space="preserve"> / acreditare pentru serviciile / </w:t>
            </w:r>
            <w:proofErr w:type="spellStart"/>
            <w:r w:rsidRPr="00764E51">
              <w:rPr>
                <w:rFonts w:ascii="Times New Roman" w:hAnsi="Times New Roman" w:cs="Times New Roman"/>
                <w:bCs/>
                <w:color w:val="000000" w:themeColor="text1"/>
              </w:rPr>
              <w:t>activităţile</w:t>
            </w:r>
            <w:proofErr w:type="spellEnd"/>
            <w:r w:rsidRPr="00764E51">
              <w:rPr>
                <w:rFonts w:ascii="Times New Roman" w:hAnsi="Times New Roman" w:cs="Times New Roman"/>
                <w:bCs/>
                <w:color w:val="000000" w:themeColor="text1"/>
              </w:rPr>
              <w:t xml:space="preserve"> din proiect </w:t>
            </w:r>
          </w:p>
        </w:tc>
        <w:tc>
          <w:tcPr>
            <w:tcW w:w="851" w:type="dxa"/>
            <w:tcBorders>
              <w:top w:val="single" w:sz="4" w:space="0" w:color="auto"/>
              <w:left w:val="single" w:sz="4" w:space="0" w:color="auto"/>
              <w:bottom w:val="single" w:sz="4" w:space="0" w:color="auto"/>
              <w:right w:val="single" w:sz="4" w:space="0" w:color="auto"/>
            </w:tcBorders>
          </w:tcPr>
          <w:p w14:paraId="708340C7" w14:textId="77777777" w:rsidR="006D692D" w:rsidRPr="00764E51" w:rsidRDefault="006D692D" w:rsidP="00E545F5">
            <w:pPr>
              <w:pStyle w:val="Default"/>
              <w:ind w:left="-567" w:right="327"/>
              <w:jc w:val="center"/>
              <w:rPr>
                <w:rFonts w:ascii="Times New Roman" w:hAnsi="Times New Roman" w:cs="Times New Roman"/>
                <w:b/>
                <w:bCs/>
                <w:color w:val="000000" w:themeColor="text1"/>
              </w:rPr>
            </w:pPr>
          </w:p>
        </w:tc>
        <w:tc>
          <w:tcPr>
            <w:tcW w:w="850" w:type="dxa"/>
            <w:tcBorders>
              <w:top w:val="single" w:sz="4" w:space="0" w:color="auto"/>
              <w:left w:val="single" w:sz="4" w:space="0" w:color="auto"/>
              <w:bottom w:val="single" w:sz="4" w:space="0" w:color="auto"/>
              <w:right w:val="single" w:sz="4" w:space="0" w:color="auto"/>
            </w:tcBorders>
          </w:tcPr>
          <w:p w14:paraId="7658FFC3" w14:textId="77777777" w:rsidR="006D692D" w:rsidRPr="00764E51" w:rsidRDefault="006D692D" w:rsidP="00E545F5">
            <w:pPr>
              <w:pStyle w:val="Default"/>
              <w:ind w:left="-567" w:right="327"/>
              <w:jc w:val="center"/>
              <w:rPr>
                <w:rFonts w:ascii="Times New Roman" w:hAnsi="Times New Roman" w:cs="Times New Roman"/>
                <w:b/>
                <w:bCs/>
                <w:color w:val="000000" w:themeColor="text1"/>
              </w:rPr>
            </w:pPr>
          </w:p>
        </w:tc>
      </w:tr>
      <w:tr w:rsidR="006D692D" w:rsidRPr="00764E51" w14:paraId="7EC92989" w14:textId="77777777" w:rsidTr="00E545F5">
        <w:tc>
          <w:tcPr>
            <w:tcW w:w="7508" w:type="dxa"/>
            <w:tcBorders>
              <w:top w:val="single" w:sz="4" w:space="0" w:color="auto"/>
              <w:left w:val="single" w:sz="4" w:space="0" w:color="auto"/>
              <w:bottom w:val="single" w:sz="4" w:space="0" w:color="auto"/>
              <w:right w:val="single" w:sz="4" w:space="0" w:color="auto"/>
            </w:tcBorders>
            <w:hideMark/>
          </w:tcPr>
          <w:p w14:paraId="1B6C4CDF" w14:textId="77777777" w:rsidR="006D692D" w:rsidRPr="00764E51" w:rsidRDefault="006D692D" w:rsidP="00E545F5">
            <w:pPr>
              <w:pStyle w:val="Default"/>
              <w:widowControl/>
              <w:numPr>
                <w:ilvl w:val="0"/>
                <w:numId w:val="7"/>
              </w:numPr>
              <w:tabs>
                <w:tab w:val="left" w:pos="67"/>
              </w:tabs>
              <w:ind w:left="-567" w:right="327" w:firstLine="0"/>
              <w:rPr>
                <w:rFonts w:ascii="Times New Roman" w:hAnsi="Times New Roman" w:cs="Times New Roman"/>
                <w:b/>
                <w:bCs/>
                <w:color w:val="000000" w:themeColor="text1"/>
              </w:rPr>
            </w:pPr>
            <w:r w:rsidRPr="00764E51">
              <w:rPr>
                <w:rFonts w:ascii="Times New Roman" w:hAnsi="Times New Roman" w:cs="Times New Roman"/>
                <w:b/>
                <w:bCs/>
                <w:color w:val="000000" w:themeColor="text1"/>
              </w:rPr>
              <w:t xml:space="preserve">Conduita candidatului </w:t>
            </w:r>
          </w:p>
        </w:tc>
        <w:tc>
          <w:tcPr>
            <w:tcW w:w="851" w:type="dxa"/>
            <w:tcBorders>
              <w:top w:val="single" w:sz="4" w:space="0" w:color="auto"/>
              <w:left w:val="single" w:sz="4" w:space="0" w:color="auto"/>
              <w:bottom w:val="single" w:sz="4" w:space="0" w:color="auto"/>
              <w:right w:val="single" w:sz="4" w:space="0" w:color="auto"/>
            </w:tcBorders>
          </w:tcPr>
          <w:p w14:paraId="24CDC727" w14:textId="77777777" w:rsidR="006D692D" w:rsidRPr="00764E51" w:rsidRDefault="006D692D" w:rsidP="00E545F5">
            <w:pPr>
              <w:pStyle w:val="Default"/>
              <w:ind w:left="-567" w:right="327"/>
              <w:jc w:val="center"/>
              <w:rPr>
                <w:rFonts w:ascii="Times New Roman" w:hAnsi="Times New Roman" w:cs="Times New Roman"/>
                <w:b/>
                <w:bCs/>
                <w:color w:val="000000" w:themeColor="text1"/>
              </w:rPr>
            </w:pPr>
          </w:p>
        </w:tc>
        <w:tc>
          <w:tcPr>
            <w:tcW w:w="850" w:type="dxa"/>
            <w:tcBorders>
              <w:top w:val="single" w:sz="4" w:space="0" w:color="auto"/>
              <w:left w:val="single" w:sz="4" w:space="0" w:color="auto"/>
              <w:bottom w:val="single" w:sz="4" w:space="0" w:color="auto"/>
              <w:right w:val="single" w:sz="4" w:space="0" w:color="auto"/>
            </w:tcBorders>
          </w:tcPr>
          <w:p w14:paraId="055DE93B" w14:textId="77777777" w:rsidR="006D692D" w:rsidRPr="00764E51" w:rsidRDefault="006D692D" w:rsidP="00E545F5">
            <w:pPr>
              <w:pStyle w:val="Default"/>
              <w:ind w:left="-567" w:right="327"/>
              <w:jc w:val="center"/>
              <w:rPr>
                <w:rFonts w:ascii="Times New Roman" w:hAnsi="Times New Roman" w:cs="Times New Roman"/>
                <w:b/>
                <w:bCs/>
                <w:color w:val="000000" w:themeColor="text1"/>
              </w:rPr>
            </w:pPr>
          </w:p>
        </w:tc>
      </w:tr>
      <w:tr w:rsidR="006D692D" w:rsidRPr="00764E51" w14:paraId="195A1273" w14:textId="77777777" w:rsidTr="00E545F5">
        <w:tc>
          <w:tcPr>
            <w:tcW w:w="7508" w:type="dxa"/>
            <w:tcBorders>
              <w:top w:val="single" w:sz="4" w:space="0" w:color="auto"/>
              <w:left w:val="single" w:sz="4" w:space="0" w:color="auto"/>
              <w:bottom w:val="single" w:sz="4" w:space="0" w:color="auto"/>
              <w:right w:val="single" w:sz="4" w:space="0" w:color="auto"/>
            </w:tcBorders>
            <w:hideMark/>
          </w:tcPr>
          <w:p w14:paraId="064B7A50" w14:textId="77777777" w:rsidR="006D692D" w:rsidRPr="00764E51" w:rsidRDefault="006D692D" w:rsidP="00E545F5">
            <w:pPr>
              <w:pStyle w:val="Default"/>
              <w:widowControl/>
              <w:numPr>
                <w:ilvl w:val="0"/>
                <w:numId w:val="8"/>
              </w:numPr>
              <w:ind w:left="-567" w:right="327" w:firstLine="0"/>
              <w:jc w:val="both"/>
              <w:rPr>
                <w:rFonts w:ascii="Times New Roman" w:hAnsi="Times New Roman" w:cs="Times New Roman"/>
                <w:bCs/>
                <w:color w:val="000000" w:themeColor="text1"/>
              </w:rPr>
            </w:pPr>
            <w:r w:rsidRPr="00764E51">
              <w:rPr>
                <w:rFonts w:ascii="Times New Roman" w:hAnsi="Times New Roman" w:cs="Times New Roman"/>
                <w:bCs/>
                <w:color w:val="000000" w:themeColor="text1"/>
              </w:rPr>
              <w:t xml:space="preserve">Nu este subiect al unui conflict de interese </w:t>
            </w:r>
          </w:p>
        </w:tc>
        <w:tc>
          <w:tcPr>
            <w:tcW w:w="851" w:type="dxa"/>
            <w:tcBorders>
              <w:top w:val="single" w:sz="4" w:space="0" w:color="auto"/>
              <w:left w:val="single" w:sz="4" w:space="0" w:color="auto"/>
              <w:bottom w:val="single" w:sz="4" w:space="0" w:color="auto"/>
              <w:right w:val="single" w:sz="4" w:space="0" w:color="auto"/>
            </w:tcBorders>
          </w:tcPr>
          <w:p w14:paraId="18A00730" w14:textId="77777777" w:rsidR="006D692D" w:rsidRPr="00764E51" w:rsidRDefault="006D692D" w:rsidP="00E545F5">
            <w:pPr>
              <w:pStyle w:val="Default"/>
              <w:ind w:left="-567" w:right="327"/>
              <w:jc w:val="center"/>
              <w:rPr>
                <w:rFonts w:ascii="Times New Roman" w:hAnsi="Times New Roman" w:cs="Times New Roman"/>
                <w:b/>
                <w:bCs/>
                <w:color w:val="000000" w:themeColor="text1"/>
              </w:rPr>
            </w:pPr>
          </w:p>
        </w:tc>
        <w:tc>
          <w:tcPr>
            <w:tcW w:w="850" w:type="dxa"/>
            <w:tcBorders>
              <w:top w:val="single" w:sz="4" w:space="0" w:color="auto"/>
              <w:left w:val="single" w:sz="4" w:space="0" w:color="auto"/>
              <w:bottom w:val="single" w:sz="4" w:space="0" w:color="auto"/>
              <w:right w:val="single" w:sz="4" w:space="0" w:color="auto"/>
            </w:tcBorders>
          </w:tcPr>
          <w:p w14:paraId="4E4071C9" w14:textId="77777777" w:rsidR="006D692D" w:rsidRPr="00764E51" w:rsidRDefault="006D692D" w:rsidP="00E545F5">
            <w:pPr>
              <w:pStyle w:val="Default"/>
              <w:ind w:left="-567" w:right="327"/>
              <w:jc w:val="center"/>
              <w:rPr>
                <w:rFonts w:ascii="Times New Roman" w:hAnsi="Times New Roman" w:cs="Times New Roman"/>
                <w:b/>
                <w:bCs/>
                <w:color w:val="000000" w:themeColor="text1"/>
              </w:rPr>
            </w:pPr>
          </w:p>
        </w:tc>
      </w:tr>
      <w:tr w:rsidR="006D692D" w:rsidRPr="00764E51" w14:paraId="4CA4DA08" w14:textId="77777777" w:rsidTr="00E545F5">
        <w:tc>
          <w:tcPr>
            <w:tcW w:w="7508" w:type="dxa"/>
            <w:tcBorders>
              <w:top w:val="single" w:sz="4" w:space="0" w:color="auto"/>
              <w:left w:val="single" w:sz="4" w:space="0" w:color="auto"/>
              <w:bottom w:val="single" w:sz="4" w:space="0" w:color="auto"/>
              <w:right w:val="single" w:sz="4" w:space="0" w:color="auto"/>
            </w:tcBorders>
            <w:hideMark/>
          </w:tcPr>
          <w:p w14:paraId="2F8284DE" w14:textId="77777777" w:rsidR="006D692D" w:rsidRPr="00764E51" w:rsidRDefault="006D692D" w:rsidP="00E545F5">
            <w:pPr>
              <w:pStyle w:val="Default"/>
              <w:widowControl/>
              <w:numPr>
                <w:ilvl w:val="0"/>
                <w:numId w:val="8"/>
              </w:numPr>
              <w:ind w:left="-567" w:right="327" w:firstLine="0"/>
              <w:jc w:val="both"/>
              <w:rPr>
                <w:rFonts w:ascii="Times New Roman" w:hAnsi="Times New Roman" w:cs="Times New Roman"/>
                <w:bCs/>
                <w:color w:val="000000" w:themeColor="text1"/>
              </w:rPr>
            </w:pPr>
            <w:proofErr w:type="spellStart"/>
            <w:r w:rsidRPr="00764E51">
              <w:rPr>
                <w:rFonts w:ascii="Times New Roman" w:hAnsi="Times New Roman" w:cs="Times New Roman"/>
                <w:bCs/>
                <w:color w:val="000000" w:themeColor="text1"/>
              </w:rPr>
              <w:t>Şi</w:t>
            </w:r>
            <w:proofErr w:type="spellEnd"/>
            <w:r w:rsidRPr="00764E51">
              <w:rPr>
                <w:rFonts w:ascii="Times New Roman" w:hAnsi="Times New Roman" w:cs="Times New Roman"/>
                <w:bCs/>
                <w:color w:val="000000" w:themeColor="text1"/>
              </w:rPr>
              <w:t xml:space="preserve">-a îndeplinit </w:t>
            </w:r>
            <w:proofErr w:type="spellStart"/>
            <w:r w:rsidRPr="00764E51">
              <w:rPr>
                <w:rFonts w:ascii="Times New Roman" w:hAnsi="Times New Roman" w:cs="Times New Roman"/>
                <w:bCs/>
                <w:color w:val="000000" w:themeColor="text1"/>
              </w:rPr>
              <w:t>obligaţiile</w:t>
            </w:r>
            <w:proofErr w:type="spellEnd"/>
            <w:r w:rsidRPr="00764E51">
              <w:rPr>
                <w:rFonts w:ascii="Times New Roman" w:hAnsi="Times New Roman" w:cs="Times New Roman"/>
                <w:bCs/>
                <w:color w:val="000000" w:themeColor="text1"/>
              </w:rPr>
              <w:t xml:space="preserve"> de plată a impozitelor, taxelor, </w:t>
            </w:r>
            <w:proofErr w:type="spellStart"/>
            <w:r w:rsidRPr="00764E51">
              <w:rPr>
                <w:rFonts w:ascii="Times New Roman" w:hAnsi="Times New Roman" w:cs="Times New Roman"/>
                <w:bCs/>
                <w:color w:val="000000" w:themeColor="text1"/>
              </w:rPr>
              <w:t>contribuţiilor</w:t>
            </w:r>
            <w:proofErr w:type="spellEnd"/>
            <w:r w:rsidRPr="00764E51">
              <w:rPr>
                <w:rFonts w:ascii="Times New Roman" w:hAnsi="Times New Roman" w:cs="Times New Roman"/>
                <w:bCs/>
                <w:color w:val="000000" w:themeColor="text1"/>
              </w:rPr>
              <w:t xml:space="preserve"> </w:t>
            </w:r>
          </w:p>
          <w:p w14:paraId="3D30103D" w14:textId="77777777" w:rsidR="006D692D" w:rsidRPr="00764E51" w:rsidRDefault="006D692D" w:rsidP="00E545F5">
            <w:pPr>
              <w:pStyle w:val="Default"/>
              <w:widowControl/>
              <w:numPr>
                <w:ilvl w:val="0"/>
                <w:numId w:val="8"/>
              </w:numPr>
              <w:ind w:left="-567" w:right="327" w:firstLine="0"/>
              <w:jc w:val="both"/>
              <w:rPr>
                <w:rFonts w:ascii="Times New Roman" w:hAnsi="Times New Roman" w:cs="Times New Roman"/>
                <w:bCs/>
                <w:color w:val="000000" w:themeColor="text1"/>
              </w:rPr>
            </w:pPr>
            <w:r w:rsidRPr="00764E51">
              <w:rPr>
                <w:rFonts w:ascii="Times New Roman" w:hAnsi="Times New Roman" w:cs="Times New Roman"/>
                <w:bCs/>
                <w:color w:val="000000" w:themeColor="text1"/>
              </w:rPr>
              <w:t xml:space="preserve">sociale </w:t>
            </w:r>
            <w:proofErr w:type="spellStart"/>
            <w:r w:rsidRPr="00764E51">
              <w:rPr>
                <w:rFonts w:ascii="Times New Roman" w:hAnsi="Times New Roman" w:cs="Times New Roman"/>
                <w:bCs/>
                <w:color w:val="000000" w:themeColor="text1"/>
              </w:rPr>
              <w:t>şi</w:t>
            </w:r>
            <w:proofErr w:type="spellEnd"/>
            <w:r w:rsidRPr="00764E51">
              <w:rPr>
                <w:rFonts w:ascii="Times New Roman" w:hAnsi="Times New Roman" w:cs="Times New Roman"/>
                <w:bCs/>
                <w:color w:val="000000" w:themeColor="text1"/>
              </w:rPr>
              <w:t xml:space="preserve"> nu are datorii fiscale </w:t>
            </w:r>
            <w:r w:rsidRPr="00764E51">
              <w:rPr>
                <w:rStyle w:val="FootnoteReference"/>
                <w:rFonts w:ascii="Times New Roman" w:hAnsi="Times New Roman" w:cs="Times New Roman"/>
                <w:bCs/>
                <w:color w:val="000000" w:themeColor="text1"/>
              </w:rPr>
              <w:footnoteReference w:id="1"/>
            </w:r>
          </w:p>
        </w:tc>
        <w:tc>
          <w:tcPr>
            <w:tcW w:w="851" w:type="dxa"/>
            <w:tcBorders>
              <w:top w:val="single" w:sz="4" w:space="0" w:color="auto"/>
              <w:left w:val="single" w:sz="4" w:space="0" w:color="auto"/>
              <w:bottom w:val="single" w:sz="4" w:space="0" w:color="auto"/>
              <w:right w:val="single" w:sz="4" w:space="0" w:color="auto"/>
            </w:tcBorders>
          </w:tcPr>
          <w:p w14:paraId="77EBDAF5" w14:textId="77777777" w:rsidR="006D692D" w:rsidRPr="00764E51" w:rsidRDefault="006D692D" w:rsidP="00E545F5">
            <w:pPr>
              <w:pStyle w:val="Default"/>
              <w:ind w:left="-567" w:right="327"/>
              <w:jc w:val="center"/>
              <w:rPr>
                <w:rFonts w:ascii="Times New Roman" w:hAnsi="Times New Roman" w:cs="Times New Roman"/>
                <w:b/>
                <w:bCs/>
                <w:color w:val="000000" w:themeColor="text1"/>
              </w:rPr>
            </w:pPr>
          </w:p>
        </w:tc>
        <w:tc>
          <w:tcPr>
            <w:tcW w:w="850" w:type="dxa"/>
            <w:tcBorders>
              <w:top w:val="single" w:sz="4" w:space="0" w:color="auto"/>
              <w:left w:val="single" w:sz="4" w:space="0" w:color="auto"/>
              <w:bottom w:val="single" w:sz="4" w:space="0" w:color="auto"/>
              <w:right w:val="single" w:sz="4" w:space="0" w:color="auto"/>
            </w:tcBorders>
          </w:tcPr>
          <w:p w14:paraId="2E3BF14D" w14:textId="77777777" w:rsidR="006D692D" w:rsidRPr="00764E51" w:rsidRDefault="006D692D" w:rsidP="00E545F5">
            <w:pPr>
              <w:pStyle w:val="Default"/>
              <w:ind w:left="-567" w:right="327"/>
              <w:jc w:val="center"/>
              <w:rPr>
                <w:rFonts w:ascii="Times New Roman" w:hAnsi="Times New Roman" w:cs="Times New Roman"/>
                <w:b/>
                <w:bCs/>
                <w:color w:val="000000" w:themeColor="text1"/>
              </w:rPr>
            </w:pPr>
          </w:p>
        </w:tc>
      </w:tr>
    </w:tbl>
    <w:p w14:paraId="6B4D548C" w14:textId="77777777" w:rsidR="006D692D" w:rsidRPr="00764E51" w:rsidRDefault="006D692D" w:rsidP="006D692D">
      <w:pPr>
        <w:pStyle w:val="Default"/>
        <w:ind w:left="-567" w:right="327"/>
        <w:jc w:val="center"/>
        <w:rPr>
          <w:rFonts w:ascii="Times New Roman" w:hAnsi="Times New Roman" w:cs="Times New Roman"/>
          <w:b/>
          <w:bCs/>
          <w:color w:val="000000" w:themeColor="text1"/>
        </w:rPr>
      </w:pPr>
    </w:p>
    <w:p w14:paraId="10B1716E" w14:textId="77777777" w:rsidR="006D692D" w:rsidRPr="00764E51" w:rsidRDefault="006D692D" w:rsidP="006D692D">
      <w:pPr>
        <w:pStyle w:val="Default"/>
        <w:ind w:left="-567" w:right="327"/>
        <w:jc w:val="center"/>
        <w:rPr>
          <w:rFonts w:ascii="Times New Roman" w:hAnsi="Times New Roman" w:cs="Times New Roman"/>
          <w:b/>
          <w:bCs/>
          <w:color w:val="000000" w:themeColor="text1"/>
        </w:rPr>
      </w:pPr>
    </w:p>
    <w:p w14:paraId="0259321A" w14:textId="77777777" w:rsidR="006D692D" w:rsidRPr="00764E51" w:rsidRDefault="006D692D" w:rsidP="006D692D">
      <w:pPr>
        <w:pStyle w:val="Default"/>
        <w:ind w:left="-567" w:right="327"/>
        <w:rPr>
          <w:rFonts w:ascii="Times New Roman" w:hAnsi="Times New Roman" w:cs="Times New Roman"/>
          <w:b/>
          <w:bCs/>
          <w:color w:val="000000" w:themeColor="text1"/>
        </w:rPr>
      </w:pPr>
    </w:p>
    <w:p w14:paraId="32E3B835" w14:textId="77777777" w:rsidR="006D692D" w:rsidRPr="00764E51" w:rsidRDefault="006D692D" w:rsidP="006D692D">
      <w:pPr>
        <w:pStyle w:val="Default"/>
        <w:ind w:left="-567" w:right="327"/>
        <w:rPr>
          <w:rFonts w:ascii="Times New Roman" w:hAnsi="Times New Roman" w:cs="Times New Roman"/>
          <w:b/>
          <w:bCs/>
          <w:color w:val="000000" w:themeColor="text1"/>
        </w:rPr>
      </w:pPr>
    </w:p>
    <w:p w14:paraId="651E9BE6" w14:textId="77777777" w:rsidR="006D692D" w:rsidRPr="00764E51" w:rsidRDefault="006D692D" w:rsidP="006D692D">
      <w:pPr>
        <w:pStyle w:val="Default"/>
        <w:ind w:left="-567" w:right="327"/>
        <w:rPr>
          <w:rFonts w:ascii="Times New Roman" w:hAnsi="Times New Roman" w:cs="Times New Roman"/>
          <w:b/>
          <w:bCs/>
          <w:color w:val="000000" w:themeColor="text1"/>
        </w:rPr>
      </w:pPr>
      <w:r w:rsidRPr="00764E51">
        <w:rPr>
          <w:rFonts w:ascii="Times New Roman" w:hAnsi="Times New Roman" w:cs="Times New Roman"/>
          <w:b/>
          <w:bCs/>
          <w:color w:val="000000" w:themeColor="text1"/>
        </w:rPr>
        <w:t xml:space="preserve">Notă: </w:t>
      </w:r>
    </w:p>
    <w:p w14:paraId="624FC4CF" w14:textId="77777777" w:rsidR="006D692D" w:rsidRPr="00764E51" w:rsidRDefault="006D692D" w:rsidP="006D692D">
      <w:pPr>
        <w:pStyle w:val="Default"/>
        <w:ind w:left="-567" w:right="327"/>
        <w:rPr>
          <w:rFonts w:ascii="Times New Roman" w:hAnsi="Times New Roman" w:cs="Times New Roman"/>
          <w:bCs/>
          <w:color w:val="000000" w:themeColor="text1"/>
        </w:rPr>
      </w:pPr>
      <w:r w:rsidRPr="00764E51">
        <w:rPr>
          <w:rFonts w:ascii="Times New Roman" w:hAnsi="Times New Roman" w:cs="Times New Roman"/>
          <w:bCs/>
          <w:color w:val="000000" w:themeColor="text1"/>
        </w:rPr>
        <w:t>Candidatul se consideră calificat numai în cazul în care la toate criteriile de calificare a fost bifată rubrica „DA”</w:t>
      </w:r>
    </w:p>
    <w:p w14:paraId="293E1583" w14:textId="77777777" w:rsidR="006D692D" w:rsidRPr="00764E51" w:rsidRDefault="006D692D" w:rsidP="006D692D">
      <w:pPr>
        <w:pStyle w:val="ListParagraph"/>
        <w:tabs>
          <w:tab w:val="left" w:pos="1110"/>
        </w:tabs>
        <w:ind w:left="-567" w:right="327"/>
        <w:rPr>
          <w:rFonts w:ascii="Times New Roman" w:hAnsi="Times New Roman" w:cs="Times New Roman"/>
          <w:color w:val="000000" w:themeColor="text1"/>
          <w:sz w:val="24"/>
          <w:szCs w:val="24"/>
        </w:rPr>
      </w:pPr>
    </w:p>
    <w:p w14:paraId="4DCC1409" w14:textId="77777777" w:rsidR="006D692D" w:rsidRPr="00764E51" w:rsidRDefault="006D692D" w:rsidP="006D692D">
      <w:pPr>
        <w:pStyle w:val="ListParagraph"/>
        <w:tabs>
          <w:tab w:val="left" w:pos="1110"/>
        </w:tabs>
        <w:ind w:left="-567" w:right="327"/>
        <w:rPr>
          <w:rFonts w:ascii="Times New Roman" w:hAnsi="Times New Roman" w:cs="Times New Roman"/>
          <w:color w:val="000000" w:themeColor="text1"/>
          <w:sz w:val="24"/>
          <w:szCs w:val="24"/>
        </w:rPr>
      </w:pPr>
    </w:p>
    <w:p w14:paraId="275E437C" w14:textId="77777777" w:rsidR="006A2C9A" w:rsidRPr="00764E51" w:rsidRDefault="006A2C9A" w:rsidP="00A12254">
      <w:pPr>
        <w:pStyle w:val="ListParagraph"/>
        <w:tabs>
          <w:tab w:val="left" w:pos="1110"/>
        </w:tabs>
        <w:ind w:left="-567" w:right="327"/>
        <w:rPr>
          <w:rFonts w:ascii="Times New Roman" w:hAnsi="Times New Roman" w:cs="Times New Roman"/>
          <w:color w:val="000000" w:themeColor="text1"/>
          <w:sz w:val="24"/>
          <w:szCs w:val="24"/>
        </w:rPr>
      </w:pPr>
    </w:p>
    <w:p w14:paraId="664FB374" w14:textId="77777777" w:rsidR="006A2C9A" w:rsidRPr="00764E51" w:rsidRDefault="006A2C9A" w:rsidP="00A12254">
      <w:pPr>
        <w:pStyle w:val="ListParagraph"/>
        <w:tabs>
          <w:tab w:val="left" w:pos="1110"/>
        </w:tabs>
        <w:ind w:left="-567" w:right="327"/>
        <w:rPr>
          <w:rFonts w:ascii="Times New Roman" w:hAnsi="Times New Roman" w:cs="Times New Roman"/>
          <w:color w:val="000000" w:themeColor="text1"/>
          <w:sz w:val="24"/>
          <w:szCs w:val="24"/>
        </w:rPr>
      </w:pPr>
    </w:p>
    <w:p w14:paraId="1AA446F4" w14:textId="77777777" w:rsidR="006A2C9A" w:rsidRPr="00764E51" w:rsidRDefault="006A2C9A" w:rsidP="00A12254">
      <w:pPr>
        <w:tabs>
          <w:tab w:val="left" w:pos="3315"/>
        </w:tabs>
        <w:spacing w:after="0"/>
        <w:ind w:left="-567" w:right="327"/>
        <w:jc w:val="right"/>
        <w:rPr>
          <w:rFonts w:ascii="Times New Roman" w:hAnsi="Times New Roman" w:cs="Times New Roman"/>
          <w:color w:val="000000" w:themeColor="text1"/>
          <w:sz w:val="24"/>
          <w:szCs w:val="24"/>
        </w:rPr>
      </w:pPr>
    </w:p>
    <w:p w14:paraId="2B42C201" w14:textId="77777777" w:rsidR="006A2C9A" w:rsidRPr="00764E51" w:rsidRDefault="006A2C9A" w:rsidP="00A12254">
      <w:pPr>
        <w:tabs>
          <w:tab w:val="left" w:pos="3315"/>
        </w:tabs>
        <w:spacing w:after="0"/>
        <w:ind w:left="-567" w:right="327"/>
        <w:jc w:val="right"/>
        <w:rPr>
          <w:rFonts w:ascii="Times New Roman" w:hAnsi="Times New Roman" w:cs="Times New Roman"/>
          <w:color w:val="000000" w:themeColor="text1"/>
          <w:sz w:val="24"/>
          <w:szCs w:val="24"/>
        </w:rPr>
      </w:pPr>
    </w:p>
    <w:p w14:paraId="3B195F27" w14:textId="77777777" w:rsidR="006A2C9A" w:rsidRPr="00764E51" w:rsidRDefault="006A2C9A" w:rsidP="00A12254">
      <w:pPr>
        <w:tabs>
          <w:tab w:val="left" w:pos="3315"/>
        </w:tabs>
        <w:spacing w:after="0"/>
        <w:ind w:left="-567" w:right="327"/>
        <w:jc w:val="right"/>
        <w:rPr>
          <w:rFonts w:ascii="Times New Roman" w:hAnsi="Times New Roman" w:cs="Times New Roman"/>
          <w:color w:val="000000" w:themeColor="text1"/>
          <w:sz w:val="24"/>
          <w:szCs w:val="24"/>
        </w:rPr>
      </w:pPr>
    </w:p>
    <w:p w14:paraId="57643D3F" w14:textId="77777777" w:rsidR="006A2C9A" w:rsidRPr="00764E51" w:rsidRDefault="006A2C9A" w:rsidP="00A12254">
      <w:pPr>
        <w:tabs>
          <w:tab w:val="left" w:pos="3315"/>
        </w:tabs>
        <w:spacing w:after="0"/>
        <w:ind w:left="-567" w:right="327"/>
        <w:jc w:val="right"/>
        <w:rPr>
          <w:rFonts w:ascii="Times New Roman" w:hAnsi="Times New Roman" w:cs="Times New Roman"/>
          <w:color w:val="000000" w:themeColor="text1"/>
          <w:sz w:val="24"/>
          <w:szCs w:val="24"/>
        </w:rPr>
      </w:pPr>
    </w:p>
    <w:p w14:paraId="479AB9B5" w14:textId="77777777" w:rsidR="0098626C" w:rsidRPr="00764E51" w:rsidRDefault="0098626C" w:rsidP="00A12254">
      <w:pPr>
        <w:tabs>
          <w:tab w:val="left" w:pos="3315"/>
        </w:tabs>
        <w:spacing w:after="0"/>
        <w:ind w:left="-567" w:right="327"/>
        <w:jc w:val="right"/>
        <w:rPr>
          <w:rFonts w:ascii="Times New Roman" w:hAnsi="Times New Roman" w:cs="Times New Roman"/>
          <w:color w:val="000000" w:themeColor="text1"/>
          <w:sz w:val="24"/>
          <w:szCs w:val="24"/>
        </w:rPr>
      </w:pPr>
    </w:p>
    <w:p w14:paraId="3B8E912C" w14:textId="1517A828" w:rsidR="006A2C9A" w:rsidRPr="00764E51" w:rsidRDefault="006A2C9A" w:rsidP="00A12254">
      <w:pPr>
        <w:tabs>
          <w:tab w:val="left" w:pos="3315"/>
        </w:tabs>
        <w:spacing w:after="0"/>
        <w:ind w:left="-567" w:right="327"/>
        <w:jc w:val="right"/>
        <w:rPr>
          <w:rFonts w:ascii="Times New Roman" w:eastAsia="Times New Roman" w:hAnsi="Times New Roman" w:cs="Times New Roman"/>
          <w:color w:val="000000" w:themeColor="text1"/>
          <w:sz w:val="24"/>
          <w:szCs w:val="24"/>
        </w:rPr>
      </w:pPr>
      <w:r w:rsidRPr="00764E51">
        <w:rPr>
          <w:rFonts w:ascii="Times New Roman" w:hAnsi="Times New Roman" w:cs="Times New Roman"/>
          <w:color w:val="000000" w:themeColor="text1"/>
          <w:sz w:val="24"/>
          <w:szCs w:val="24"/>
        </w:rPr>
        <w:lastRenderedPageBreak/>
        <w:t>Anexa E la Anunțul de selecție parteneri –</w:t>
      </w:r>
      <w:r w:rsidRPr="00764E51">
        <w:rPr>
          <w:rFonts w:ascii="Times New Roman" w:eastAsia="Times New Roman" w:hAnsi="Times New Roman" w:cs="Times New Roman"/>
          <w:color w:val="000000" w:themeColor="text1"/>
          <w:sz w:val="24"/>
          <w:szCs w:val="24"/>
        </w:rPr>
        <w:t xml:space="preserve"> Grila de evaluare </w:t>
      </w:r>
      <w:proofErr w:type="spellStart"/>
      <w:r w:rsidRPr="00764E51">
        <w:rPr>
          <w:rFonts w:ascii="Times New Roman" w:eastAsia="Times New Roman" w:hAnsi="Times New Roman" w:cs="Times New Roman"/>
          <w:color w:val="000000" w:themeColor="text1"/>
          <w:sz w:val="24"/>
          <w:szCs w:val="24"/>
        </w:rPr>
        <w:t>şi</w:t>
      </w:r>
      <w:proofErr w:type="spellEnd"/>
      <w:r w:rsidRPr="00764E51">
        <w:rPr>
          <w:rFonts w:ascii="Times New Roman" w:eastAsia="Times New Roman" w:hAnsi="Times New Roman" w:cs="Times New Roman"/>
          <w:color w:val="000000" w:themeColor="text1"/>
          <w:sz w:val="24"/>
          <w:szCs w:val="24"/>
        </w:rPr>
        <w:t xml:space="preserve"> selectare a </w:t>
      </w:r>
      <w:proofErr w:type="spellStart"/>
      <w:r w:rsidRPr="00764E51">
        <w:rPr>
          <w:rFonts w:ascii="Times New Roman" w:eastAsia="Times New Roman" w:hAnsi="Times New Roman" w:cs="Times New Roman"/>
          <w:color w:val="000000" w:themeColor="text1"/>
          <w:sz w:val="24"/>
          <w:szCs w:val="24"/>
        </w:rPr>
        <w:t>ofertanţilor</w:t>
      </w:r>
      <w:proofErr w:type="spellEnd"/>
      <w:r w:rsidRPr="00764E51">
        <w:rPr>
          <w:rFonts w:ascii="Times New Roman" w:eastAsia="Times New Roman" w:hAnsi="Times New Roman" w:cs="Times New Roman"/>
          <w:color w:val="000000" w:themeColor="text1"/>
          <w:sz w:val="24"/>
          <w:szCs w:val="24"/>
        </w:rPr>
        <w:t xml:space="preserve"> </w:t>
      </w:r>
    </w:p>
    <w:p w14:paraId="6764256A" w14:textId="77777777" w:rsidR="006A2C9A" w:rsidRPr="00764E51" w:rsidRDefault="006A2C9A" w:rsidP="00A12254">
      <w:pPr>
        <w:tabs>
          <w:tab w:val="left" w:pos="3315"/>
        </w:tabs>
        <w:ind w:left="-567" w:right="327"/>
        <w:rPr>
          <w:rFonts w:ascii="Times New Roman" w:eastAsia="Times New Roman" w:hAnsi="Times New Roman" w:cs="Times New Roman"/>
          <w:b/>
          <w:color w:val="000000" w:themeColor="text1"/>
          <w:sz w:val="24"/>
          <w:szCs w:val="24"/>
        </w:rPr>
      </w:pPr>
    </w:p>
    <w:p w14:paraId="07FC4AF2" w14:textId="77777777" w:rsidR="006A2C9A" w:rsidRPr="00764E51" w:rsidRDefault="006A2C9A" w:rsidP="00A12254">
      <w:pPr>
        <w:pStyle w:val="Default"/>
        <w:ind w:left="-567" w:right="327"/>
        <w:jc w:val="center"/>
        <w:rPr>
          <w:rFonts w:ascii="Times New Roman" w:hAnsi="Times New Roman" w:cs="Times New Roman"/>
          <w:b/>
          <w:bCs/>
          <w:color w:val="000000" w:themeColor="text1"/>
        </w:rPr>
      </w:pPr>
      <w:r w:rsidRPr="00764E51">
        <w:rPr>
          <w:rFonts w:ascii="Times New Roman" w:hAnsi="Times New Roman" w:cs="Times New Roman"/>
          <w:b/>
          <w:bCs/>
          <w:color w:val="000000" w:themeColor="text1"/>
        </w:rPr>
        <w:t xml:space="preserve">Grila de evaluare </w:t>
      </w:r>
      <w:proofErr w:type="spellStart"/>
      <w:r w:rsidRPr="00764E51">
        <w:rPr>
          <w:rFonts w:ascii="Times New Roman" w:hAnsi="Times New Roman" w:cs="Times New Roman"/>
          <w:b/>
          <w:bCs/>
          <w:color w:val="000000" w:themeColor="text1"/>
        </w:rPr>
        <w:t>şi</w:t>
      </w:r>
      <w:proofErr w:type="spellEnd"/>
      <w:r w:rsidRPr="00764E51">
        <w:rPr>
          <w:rFonts w:ascii="Times New Roman" w:hAnsi="Times New Roman" w:cs="Times New Roman"/>
          <w:b/>
          <w:bCs/>
          <w:color w:val="000000" w:themeColor="text1"/>
        </w:rPr>
        <w:t xml:space="preserve"> selectare a </w:t>
      </w:r>
      <w:proofErr w:type="spellStart"/>
      <w:r w:rsidRPr="00764E51">
        <w:rPr>
          <w:rFonts w:ascii="Times New Roman" w:hAnsi="Times New Roman" w:cs="Times New Roman"/>
          <w:b/>
          <w:bCs/>
          <w:color w:val="000000" w:themeColor="text1"/>
        </w:rPr>
        <w:t>ofertanţilor</w:t>
      </w:r>
      <w:proofErr w:type="spellEnd"/>
      <w:r w:rsidRPr="00764E51">
        <w:rPr>
          <w:rFonts w:ascii="Times New Roman" w:hAnsi="Times New Roman" w:cs="Times New Roman"/>
          <w:b/>
          <w:bCs/>
          <w:color w:val="000000" w:themeColor="text1"/>
        </w:rPr>
        <w:t xml:space="preserve"> </w:t>
      </w:r>
    </w:p>
    <w:p w14:paraId="74D3EDEB" w14:textId="77777777" w:rsidR="006A2C9A" w:rsidRPr="00764E51" w:rsidRDefault="006A2C9A" w:rsidP="00A12254">
      <w:pPr>
        <w:pStyle w:val="Default"/>
        <w:ind w:left="-567" w:right="327"/>
        <w:jc w:val="center"/>
        <w:rPr>
          <w:rFonts w:ascii="Times New Roman" w:hAnsi="Times New Roman" w:cs="Times New Roman"/>
          <w:b/>
          <w:bCs/>
          <w:color w:val="000000" w:themeColor="text1"/>
        </w:rPr>
      </w:pPr>
    </w:p>
    <w:tbl>
      <w:tblPr>
        <w:tblW w:w="89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5"/>
        <w:gridCol w:w="7013"/>
        <w:gridCol w:w="1139"/>
      </w:tblGrid>
      <w:tr w:rsidR="004A0A8E" w:rsidRPr="00764E51" w14:paraId="0B495325" w14:textId="77777777" w:rsidTr="00AB0FC4">
        <w:trPr>
          <w:jc w:val="center"/>
        </w:trPr>
        <w:tc>
          <w:tcPr>
            <w:tcW w:w="795" w:type="dxa"/>
          </w:tcPr>
          <w:p w14:paraId="7285DF89" w14:textId="77777777" w:rsidR="004A0A8E" w:rsidRPr="00764E51" w:rsidRDefault="004A0A8E" w:rsidP="00AB0FC4">
            <w:pPr>
              <w:rPr>
                <w:rFonts w:ascii="Times New Roman" w:hAnsi="Times New Roman" w:cs="Times New Roman"/>
                <w:b/>
                <w:bCs/>
                <w:color w:val="000000" w:themeColor="text1"/>
                <w:sz w:val="24"/>
                <w:szCs w:val="24"/>
              </w:rPr>
            </w:pPr>
            <w:r w:rsidRPr="00764E51">
              <w:rPr>
                <w:rFonts w:ascii="Times New Roman" w:hAnsi="Times New Roman" w:cs="Times New Roman"/>
                <w:b/>
                <w:bCs/>
                <w:color w:val="000000" w:themeColor="text1"/>
                <w:sz w:val="24"/>
                <w:szCs w:val="24"/>
              </w:rPr>
              <w:t>Nr.</w:t>
            </w:r>
          </w:p>
          <w:p w14:paraId="14DD8548" w14:textId="77777777" w:rsidR="004A0A8E" w:rsidRPr="00764E51" w:rsidRDefault="004A0A8E" w:rsidP="00AB0FC4">
            <w:pPr>
              <w:rPr>
                <w:rFonts w:ascii="Times New Roman" w:hAnsi="Times New Roman" w:cs="Times New Roman"/>
                <w:b/>
                <w:bCs/>
                <w:color w:val="000000" w:themeColor="text1"/>
                <w:sz w:val="24"/>
                <w:szCs w:val="24"/>
              </w:rPr>
            </w:pPr>
            <w:r w:rsidRPr="00764E51">
              <w:rPr>
                <w:rFonts w:ascii="Times New Roman" w:hAnsi="Times New Roman" w:cs="Times New Roman"/>
                <w:b/>
                <w:bCs/>
                <w:color w:val="000000" w:themeColor="text1"/>
                <w:sz w:val="24"/>
                <w:szCs w:val="24"/>
              </w:rPr>
              <w:t>crt.</w:t>
            </w:r>
          </w:p>
        </w:tc>
        <w:tc>
          <w:tcPr>
            <w:tcW w:w="7013" w:type="dxa"/>
          </w:tcPr>
          <w:p w14:paraId="114ECE09" w14:textId="77777777" w:rsidR="004A0A8E" w:rsidRPr="00764E51" w:rsidRDefault="004A0A8E" w:rsidP="00AB0FC4">
            <w:pPr>
              <w:rPr>
                <w:rFonts w:ascii="Times New Roman" w:hAnsi="Times New Roman" w:cs="Times New Roman"/>
                <w:b/>
                <w:bCs/>
                <w:color w:val="000000" w:themeColor="text1"/>
                <w:sz w:val="24"/>
                <w:szCs w:val="24"/>
              </w:rPr>
            </w:pPr>
            <w:r w:rsidRPr="00764E51">
              <w:rPr>
                <w:rFonts w:ascii="Times New Roman" w:hAnsi="Times New Roman" w:cs="Times New Roman"/>
                <w:b/>
                <w:bCs/>
                <w:color w:val="000000" w:themeColor="text1"/>
                <w:sz w:val="24"/>
                <w:szCs w:val="24"/>
              </w:rPr>
              <w:t>Criteriul</w:t>
            </w:r>
          </w:p>
        </w:tc>
        <w:tc>
          <w:tcPr>
            <w:tcW w:w="1139" w:type="dxa"/>
          </w:tcPr>
          <w:p w14:paraId="1742EF90" w14:textId="77777777" w:rsidR="004A0A8E" w:rsidRPr="00764E51" w:rsidRDefault="004A0A8E" w:rsidP="00AB0FC4">
            <w:pPr>
              <w:rPr>
                <w:rFonts w:ascii="Times New Roman" w:hAnsi="Times New Roman" w:cs="Times New Roman"/>
                <w:b/>
                <w:bCs/>
                <w:color w:val="000000" w:themeColor="text1"/>
                <w:sz w:val="24"/>
                <w:szCs w:val="24"/>
              </w:rPr>
            </w:pPr>
            <w:r w:rsidRPr="00764E51">
              <w:rPr>
                <w:rFonts w:ascii="Times New Roman" w:hAnsi="Times New Roman" w:cs="Times New Roman"/>
                <w:b/>
                <w:bCs/>
                <w:color w:val="000000" w:themeColor="text1"/>
                <w:sz w:val="24"/>
                <w:szCs w:val="24"/>
              </w:rPr>
              <w:t>Punctaj</w:t>
            </w:r>
          </w:p>
          <w:p w14:paraId="7DED14F1" w14:textId="77777777" w:rsidR="004A0A8E" w:rsidRPr="00764E51" w:rsidRDefault="004A0A8E" w:rsidP="00AB0FC4">
            <w:pPr>
              <w:rPr>
                <w:rFonts w:ascii="Times New Roman" w:hAnsi="Times New Roman" w:cs="Times New Roman"/>
                <w:b/>
                <w:bCs/>
                <w:color w:val="000000" w:themeColor="text1"/>
                <w:sz w:val="24"/>
                <w:szCs w:val="24"/>
              </w:rPr>
            </w:pPr>
          </w:p>
        </w:tc>
      </w:tr>
      <w:tr w:rsidR="004A0A8E" w:rsidRPr="00764E51" w14:paraId="01ADB750" w14:textId="77777777" w:rsidTr="00AB0FC4">
        <w:trPr>
          <w:jc w:val="center"/>
        </w:trPr>
        <w:tc>
          <w:tcPr>
            <w:tcW w:w="795" w:type="dxa"/>
          </w:tcPr>
          <w:p w14:paraId="17077402" w14:textId="77777777" w:rsidR="004A0A8E" w:rsidRPr="00764E51" w:rsidRDefault="004A0A8E" w:rsidP="00AB0FC4">
            <w:pPr>
              <w:rPr>
                <w:rFonts w:ascii="Times New Roman" w:hAnsi="Times New Roman" w:cs="Times New Roman"/>
                <w:bCs/>
                <w:color w:val="000000" w:themeColor="text1"/>
                <w:sz w:val="24"/>
                <w:szCs w:val="24"/>
              </w:rPr>
            </w:pPr>
            <w:r w:rsidRPr="00764E51">
              <w:rPr>
                <w:rFonts w:ascii="Times New Roman" w:hAnsi="Times New Roman" w:cs="Times New Roman"/>
                <w:bCs/>
                <w:color w:val="000000" w:themeColor="text1"/>
                <w:sz w:val="24"/>
                <w:szCs w:val="24"/>
              </w:rPr>
              <w:t>1.</w:t>
            </w:r>
          </w:p>
        </w:tc>
        <w:tc>
          <w:tcPr>
            <w:tcW w:w="7013" w:type="dxa"/>
          </w:tcPr>
          <w:p w14:paraId="13FA21BC" w14:textId="77777777" w:rsidR="004A0A8E" w:rsidRPr="00764E51" w:rsidRDefault="004A0A8E" w:rsidP="00AB0FC4">
            <w:pPr>
              <w:rPr>
                <w:rFonts w:ascii="Times New Roman" w:hAnsi="Times New Roman" w:cs="Times New Roman"/>
                <w:bCs/>
                <w:color w:val="000000" w:themeColor="text1"/>
                <w:sz w:val="24"/>
                <w:szCs w:val="24"/>
              </w:rPr>
            </w:pPr>
            <w:r w:rsidRPr="00764E51">
              <w:rPr>
                <w:rFonts w:ascii="Times New Roman" w:hAnsi="Times New Roman" w:cs="Times New Roman"/>
                <w:bCs/>
                <w:color w:val="000000" w:themeColor="text1"/>
                <w:sz w:val="24"/>
                <w:szCs w:val="24"/>
              </w:rPr>
              <w:t xml:space="preserve"> Experiența organizației în domeniul contractului de parteneriat</w:t>
            </w:r>
          </w:p>
        </w:tc>
        <w:tc>
          <w:tcPr>
            <w:tcW w:w="1139" w:type="dxa"/>
          </w:tcPr>
          <w:p w14:paraId="7DECD4D4" w14:textId="77777777" w:rsidR="004A0A8E" w:rsidRPr="00764E51" w:rsidRDefault="004A0A8E" w:rsidP="00AB0FC4">
            <w:pPr>
              <w:rPr>
                <w:rFonts w:ascii="Times New Roman" w:hAnsi="Times New Roman" w:cs="Times New Roman"/>
                <w:b/>
                <w:bCs/>
                <w:color w:val="000000" w:themeColor="text1"/>
                <w:sz w:val="24"/>
                <w:szCs w:val="24"/>
              </w:rPr>
            </w:pPr>
          </w:p>
        </w:tc>
      </w:tr>
      <w:tr w:rsidR="004A0A8E" w:rsidRPr="00764E51" w14:paraId="41744DE7" w14:textId="77777777" w:rsidTr="00AB0FC4">
        <w:trPr>
          <w:jc w:val="center"/>
        </w:trPr>
        <w:tc>
          <w:tcPr>
            <w:tcW w:w="795" w:type="dxa"/>
          </w:tcPr>
          <w:p w14:paraId="005E39EE" w14:textId="77777777" w:rsidR="004A0A8E" w:rsidRPr="00764E51" w:rsidRDefault="004A0A8E" w:rsidP="00AB0FC4">
            <w:pPr>
              <w:rPr>
                <w:rFonts w:ascii="Times New Roman" w:hAnsi="Times New Roman" w:cs="Times New Roman"/>
                <w:bCs/>
                <w:color w:val="000000" w:themeColor="text1"/>
                <w:sz w:val="24"/>
                <w:szCs w:val="24"/>
              </w:rPr>
            </w:pPr>
          </w:p>
        </w:tc>
        <w:tc>
          <w:tcPr>
            <w:tcW w:w="7013" w:type="dxa"/>
          </w:tcPr>
          <w:p w14:paraId="39E105FA" w14:textId="77777777" w:rsidR="004A0A8E" w:rsidRPr="00764E51" w:rsidRDefault="004A0A8E" w:rsidP="004A0A8E">
            <w:pPr>
              <w:numPr>
                <w:ilvl w:val="0"/>
                <w:numId w:val="11"/>
              </w:numPr>
              <w:spacing w:before="0" w:after="160" w:line="259" w:lineRule="auto"/>
              <w:rPr>
                <w:rFonts w:ascii="Times New Roman" w:hAnsi="Times New Roman" w:cs="Times New Roman"/>
                <w:bCs/>
                <w:color w:val="000000" w:themeColor="text1"/>
                <w:sz w:val="24"/>
                <w:szCs w:val="24"/>
              </w:rPr>
            </w:pPr>
            <w:r w:rsidRPr="00764E51">
              <w:rPr>
                <w:rFonts w:ascii="Times New Roman" w:hAnsi="Times New Roman" w:cs="Times New Roman"/>
                <w:bCs/>
                <w:color w:val="000000" w:themeColor="text1"/>
                <w:sz w:val="24"/>
                <w:szCs w:val="24"/>
              </w:rPr>
              <w:t xml:space="preserve">1 – 3 ani </w:t>
            </w:r>
          </w:p>
        </w:tc>
        <w:tc>
          <w:tcPr>
            <w:tcW w:w="1139" w:type="dxa"/>
          </w:tcPr>
          <w:p w14:paraId="08AF203C" w14:textId="77777777" w:rsidR="004A0A8E" w:rsidRPr="00764E51" w:rsidRDefault="004A0A8E" w:rsidP="00AB0FC4">
            <w:pPr>
              <w:rPr>
                <w:rFonts w:ascii="Times New Roman" w:hAnsi="Times New Roman" w:cs="Times New Roman"/>
                <w:bCs/>
                <w:color w:val="000000" w:themeColor="text1"/>
                <w:sz w:val="24"/>
                <w:szCs w:val="24"/>
              </w:rPr>
            </w:pPr>
            <w:r w:rsidRPr="00764E51">
              <w:rPr>
                <w:rFonts w:ascii="Times New Roman" w:hAnsi="Times New Roman" w:cs="Times New Roman"/>
                <w:bCs/>
                <w:color w:val="000000" w:themeColor="text1"/>
                <w:sz w:val="24"/>
                <w:szCs w:val="24"/>
              </w:rPr>
              <w:t>5</w:t>
            </w:r>
          </w:p>
        </w:tc>
      </w:tr>
      <w:tr w:rsidR="004A0A8E" w:rsidRPr="00764E51" w14:paraId="0E77F73F" w14:textId="77777777" w:rsidTr="00AB0FC4">
        <w:trPr>
          <w:jc w:val="center"/>
        </w:trPr>
        <w:tc>
          <w:tcPr>
            <w:tcW w:w="795" w:type="dxa"/>
          </w:tcPr>
          <w:p w14:paraId="25DD61EC" w14:textId="77777777" w:rsidR="004A0A8E" w:rsidRPr="00764E51" w:rsidRDefault="004A0A8E" w:rsidP="00AB0FC4">
            <w:pPr>
              <w:rPr>
                <w:rFonts w:ascii="Times New Roman" w:hAnsi="Times New Roman" w:cs="Times New Roman"/>
                <w:bCs/>
                <w:color w:val="000000" w:themeColor="text1"/>
                <w:sz w:val="24"/>
                <w:szCs w:val="24"/>
              </w:rPr>
            </w:pPr>
          </w:p>
        </w:tc>
        <w:tc>
          <w:tcPr>
            <w:tcW w:w="7013" w:type="dxa"/>
          </w:tcPr>
          <w:p w14:paraId="39026DC1" w14:textId="77777777" w:rsidR="004A0A8E" w:rsidRPr="00764E51" w:rsidRDefault="004A0A8E" w:rsidP="004A0A8E">
            <w:pPr>
              <w:numPr>
                <w:ilvl w:val="0"/>
                <w:numId w:val="11"/>
              </w:numPr>
              <w:spacing w:before="0" w:after="160" w:line="259" w:lineRule="auto"/>
              <w:rPr>
                <w:rFonts w:ascii="Times New Roman" w:hAnsi="Times New Roman" w:cs="Times New Roman"/>
                <w:bCs/>
                <w:color w:val="000000" w:themeColor="text1"/>
                <w:sz w:val="24"/>
                <w:szCs w:val="24"/>
              </w:rPr>
            </w:pPr>
            <w:r w:rsidRPr="00764E51">
              <w:rPr>
                <w:rFonts w:ascii="Times New Roman" w:hAnsi="Times New Roman" w:cs="Times New Roman"/>
                <w:bCs/>
                <w:color w:val="000000" w:themeColor="text1"/>
                <w:sz w:val="24"/>
                <w:szCs w:val="24"/>
              </w:rPr>
              <w:t>3 – 6 ani</w:t>
            </w:r>
          </w:p>
        </w:tc>
        <w:tc>
          <w:tcPr>
            <w:tcW w:w="1139" w:type="dxa"/>
          </w:tcPr>
          <w:p w14:paraId="2D3968D8" w14:textId="77777777" w:rsidR="004A0A8E" w:rsidRPr="00764E51" w:rsidRDefault="004A0A8E" w:rsidP="00AB0FC4">
            <w:pPr>
              <w:rPr>
                <w:rFonts w:ascii="Times New Roman" w:hAnsi="Times New Roman" w:cs="Times New Roman"/>
                <w:bCs/>
                <w:color w:val="000000" w:themeColor="text1"/>
                <w:sz w:val="24"/>
                <w:szCs w:val="24"/>
              </w:rPr>
            </w:pPr>
            <w:r w:rsidRPr="00764E51">
              <w:rPr>
                <w:rFonts w:ascii="Times New Roman" w:hAnsi="Times New Roman" w:cs="Times New Roman"/>
                <w:bCs/>
                <w:color w:val="000000" w:themeColor="text1"/>
                <w:sz w:val="24"/>
                <w:szCs w:val="24"/>
              </w:rPr>
              <w:t>10</w:t>
            </w:r>
          </w:p>
        </w:tc>
      </w:tr>
      <w:tr w:rsidR="004A0A8E" w:rsidRPr="00764E51" w14:paraId="2FC68C9F" w14:textId="77777777" w:rsidTr="00AB0FC4">
        <w:trPr>
          <w:jc w:val="center"/>
        </w:trPr>
        <w:tc>
          <w:tcPr>
            <w:tcW w:w="795" w:type="dxa"/>
          </w:tcPr>
          <w:p w14:paraId="2B54D805" w14:textId="77777777" w:rsidR="004A0A8E" w:rsidRPr="00764E51" w:rsidRDefault="004A0A8E" w:rsidP="00AB0FC4">
            <w:pPr>
              <w:rPr>
                <w:rFonts w:ascii="Times New Roman" w:hAnsi="Times New Roman" w:cs="Times New Roman"/>
                <w:bCs/>
                <w:color w:val="000000" w:themeColor="text1"/>
                <w:sz w:val="24"/>
                <w:szCs w:val="24"/>
              </w:rPr>
            </w:pPr>
          </w:p>
        </w:tc>
        <w:tc>
          <w:tcPr>
            <w:tcW w:w="7013" w:type="dxa"/>
          </w:tcPr>
          <w:p w14:paraId="70F01121" w14:textId="77777777" w:rsidR="004A0A8E" w:rsidRPr="00764E51" w:rsidRDefault="004A0A8E" w:rsidP="004A0A8E">
            <w:pPr>
              <w:numPr>
                <w:ilvl w:val="0"/>
                <w:numId w:val="11"/>
              </w:numPr>
              <w:spacing w:before="0" w:after="160" w:line="259" w:lineRule="auto"/>
              <w:rPr>
                <w:rFonts w:ascii="Times New Roman" w:hAnsi="Times New Roman" w:cs="Times New Roman"/>
                <w:bCs/>
                <w:color w:val="000000" w:themeColor="text1"/>
                <w:sz w:val="24"/>
                <w:szCs w:val="24"/>
              </w:rPr>
            </w:pPr>
            <w:r w:rsidRPr="00764E51">
              <w:rPr>
                <w:rFonts w:ascii="Times New Roman" w:hAnsi="Times New Roman" w:cs="Times New Roman"/>
                <w:bCs/>
                <w:color w:val="000000" w:themeColor="text1"/>
                <w:sz w:val="24"/>
                <w:szCs w:val="24"/>
              </w:rPr>
              <w:t xml:space="preserve">peste 6 ani </w:t>
            </w:r>
          </w:p>
        </w:tc>
        <w:tc>
          <w:tcPr>
            <w:tcW w:w="1139" w:type="dxa"/>
          </w:tcPr>
          <w:p w14:paraId="44CE0C9C" w14:textId="77777777" w:rsidR="004A0A8E" w:rsidRPr="00764E51" w:rsidRDefault="004A0A8E" w:rsidP="00AB0FC4">
            <w:pPr>
              <w:rPr>
                <w:rFonts w:ascii="Times New Roman" w:hAnsi="Times New Roman" w:cs="Times New Roman"/>
                <w:b/>
                <w:bCs/>
                <w:color w:val="000000" w:themeColor="text1"/>
                <w:sz w:val="24"/>
                <w:szCs w:val="24"/>
              </w:rPr>
            </w:pPr>
            <w:r w:rsidRPr="00764E51">
              <w:rPr>
                <w:rFonts w:ascii="Times New Roman" w:hAnsi="Times New Roman" w:cs="Times New Roman"/>
                <w:b/>
                <w:bCs/>
                <w:color w:val="000000" w:themeColor="text1"/>
                <w:sz w:val="24"/>
                <w:szCs w:val="24"/>
              </w:rPr>
              <w:t>15</w:t>
            </w:r>
          </w:p>
        </w:tc>
      </w:tr>
      <w:tr w:rsidR="004A0A8E" w:rsidRPr="00764E51" w14:paraId="76F7B7E2" w14:textId="77777777" w:rsidTr="00AB0FC4">
        <w:trPr>
          <w:jc w:val="center"/>
        </w:trPr>
        <w:tc>
          <w:tcPr>
            <w:tcW w:w="795" w:type="dxa"/>
          </w:tcPr>
          <w:p w14:paraId="6F0D8255" w14:textId="77777777" w:rsidR="004A0A8E" w:rsidRPr="00764E51" w:rsidRDefault="004A0A8E" w:rsidP="00AB0FC4">
            <w:pPr>
              <w:rPr>
                <w:rFonts w:ascii="Times New Roman" w:hAnsi="Times New Roman" w:cs="Times New Roman"/>
                <w:bCs/>
                <w:color w:val="000000" w:themeColor="text1"/>
                <w:sz w:val="24"/>
                <w:szCs w:val="24"/>
              </w:rPr>
            </w:pPr>
            <w:r w:rsidRPr="00764E51">
              <w:rPr>
                <w:rFonts w:ascii="Times New Roman" w:hAnsi="Times New Roman" w:cs="Times New Roman"/>
                <w:bCs/>
                <w:color w:val="000000" w:themeColor="text1"/>
                <w:sz w:val="24"/>
                <w:szCs w:val="24"/>
              </w:rPr>
              <w:t>2.</w:t>
            </w:r>
          </w:p>
        </w:tc>
        <w:tc>
          <w:tcPr>
            <w:tcW w:w="7013" w:type="dxa"/>
          </w:tcPr>
          <w:p w14:paraId="744DD729" w14:textId="77777777" w:rsidR="004A0A8E" w:rsidRPr="00764E51" w:rsidRDefault="004A0A8E" w:rsidP="00AB0FC4">
            <w:pPr>
              <w:rPr>
                <w:rFonts w:ascii="Times New Roman" w:hAnsi="Times New Roman" w:cs="Times New Roman"/>
                <w:bCs/>
                <w:color w:val="000000" w:themeColor="text1"/>
                <w:sz w:val="24"/>
                <w:szCs w:val="24"/>
              </w:rPr>
            </w:pPr>
            <w:r w:rsidRPr="00764E51">
              <w:rPr>
                <w:rFonts w:ascii="Times New Roman" w:hAnsi="Times New Roman" w:cs="Times New Roman"/>
                <w:bCs/>
                <w:color w:val="000000" w:themeColor="text1"/>
                <w:sz w:val="24"/>
                <w:szCs w:val="24"/>
              </w:rPr>
              <w:t>Capacitatea de implementare a activităților în cadrul proiectului</w:t>
            </w:r>
          </w:p>
        </w:tc>
        <w:tc>
          <w:tcPr>
            <w:tcW w:w="1139" w:type="dxa"/>
          </w:tcPr>
          <w:p w14:paraId="69442977" w14:textId="77777777" w:rsidR="004A0A8E" w:rsidRPr="00764E51" w:rsidRDefault="004A0A8E" w:rsidP="00AB0FC4">
            <w:pPr>
              <w:rPr>
                <w:rFonts w:ascii="Times New Roman" w:hAnsi="Times New Roman" w:cs="Times New Roman"/>
                <w:b/>
                <w:bCs/>
                <w:color w:val="000000" w:themeColor="text1"/>
                <w:sz w:val="24"/>
                <w:szCs w:val="24"/>
              </w:rPr>
            </w:pPr>
          </w:p>
        </w:tc>
      </w:tr>
      <w:tr w:rsidR="004A0A8E" w:rsidRPr="00764E51" w14:paraId="789991C5" w14:textId="77777777" w:rsidTr="00AB0FC4">
        <w:trPr>
          <w:jc w:val="center"/>
        </w:trPr>
        <w:tc>
          <w:tcPr>
            <w:tcW w:w="795" w:type="dxa"/>
          </w:tcPr>
          <w:p w14:paraId="18564A65" w14:textId="77777777" w:rsidR="004A0A8E" w:rsidRPr="00764E51" w:rsidRDefault="004A0A8E" w:rsidP="00AB0FC4">
            <w:pPr>
              <w:rPr>
                <w:rFonts w:ascii="Times New Roman" w:hAnsi="Times New Roman" w:cs="Times New Roman"/>
                <w:bCs/>
                <w:color w:val="000000" w:themeColor="text1"/>
                <w:sz w:val="24"/>
                <w:szCs w:val="24"/>
              </w:rPr>
            </w:pPr>
            <w:r w:rsidRPr="00764E51">
              <w:rPr>
                <w:rFonts w:ascii="Times New Roman" w:hAnsi="Times New Roman" w:cs="Times New Roman"/>
                <w:bCs/>
                <w:color w:val="000000" w:themeColor="text1"/>
                <w:sz w:val="24"/>
                <w:szCs w:val="24"/>
              </w:rPr>
              <w:t>2.1</w:t>
            </w:r>
          </w:p>
        </w:tc>
        <w:tc>
          <w:tcPr>
            <w:tcW w:w="7013" w:type="dxa"/>
          </w:tcPr>
          <w:p w14:paraId="4170D0BE" w14:textId="77777777" w:rsidR="004A0A8E" w:rsidRPr="00764E51" w:rsidRDefault="004A0A8E" w:rsidP="00AB0FC4">
            <w:pPr>
              <w:rPr>
                <w:rFonts w:ascii="Times New Roman" w:hAnsi="Times New Roman" w:cs="Times New Roman"/>
                <w:bCs/>
                <w:color w:val="000000" w:themeColor="text1"/>
                <w:sz w:val="24"/>
                <w:szCs w:val="24"/>
              </w:rPr>
            </w:pPr>
            <w:r w:rsidRPr="00764E51">
              <w:rPr>
                <w:rFonts w:ascii="Times New Roman" w:hAnsi="Times New Roman" w:cs="Times New Roman"/>
                <w:bCs/>
                <w:color w:val="000000" w:themeColor="text1"/>
                <w:sz w:val="24"/>
                <w:szCs w:val="24"/>
              </w:rPr>
              <w:t xml:space="preserve">Numărul proiectelor naționale elaborate de către ofertant. </w:t>
            </w:r>
          </w:p>
        </w:tc>
        <w:tc>
          <w:tcPr>
            <w:tcW w:w="1139" w:type="dxa"/>
          </w:tcPr>
          <w:p w14:paraId="2004F0E0" w14:textId="77777777" w:rsidR="004A0A8E" w:rsidRPr="00764E51" w:rsidRDefault="004A0A8E" w:rsidP="00AB0FC4">
            <w:pPr>
              <w:rPr>
                <w:rFonts w:ascii="Times New Roman" w:hAnsi="Times New Roman" w:cs="Times New Roman"/>
                <w:b/>
                <w:bCs/>
                <w:color w:val="000000" w:themeColor="text1"/>
                <w:sz w:val="24"/>
                <w:szCs w:val="24"/>
              </w:rPr>
            </w:pPr>
          </w:p>
        </w:tc>
      </w:tr>
      <w:tr w:rsidR="004A0A8E" w:rsidRPr="00764E51" w14:paraId="4A65271B" w14:textId="77777777" w:rsidTr="00AB0FC4">
        <w:trPr>
          <w:jc w:val="center"/>
        </w:trPr>
        <w:tc>
          <w:tcPr>
            <w:tcW w:w="795" w:type="dxa"/>
          </w:tcPr>
          <w:p w14:paraId="367A2EF3" w14:textId="77777777" w:rsidR="004A0A8E" w:rsidRPr="00764E51" w:rsidRDefault="004A0A8E" w:rsidP="00AB0FC4">
            <w:pPr>
              <w:rPr>
                <w:rFonts w:ascii="Times New Roman" w:hAnsi="Times New Roman" w:cs="Times New Roman"/>
                <w:bCs/>
                <w:color w:val="000000" w:themeColor="text1"/>
                <w:sz w:val="24"/>
                <w:szCs w:val="24"/>
              </w:rPr>
            </w:pPr>
          </w:p>
        </w:tc>
        <w:tc>
          <w:tcPr>
            <w:tcW w:w="7013" w:type="dxa"/>
          </w:tcPr>
          <w:p w14:paraId="0867E7D6" w14:textId="77777777" w:rsidR="004A0A8E" w:rsidRPr="00764E51" w:rsidRDefault="004A0A8E" w:rsidP="004A0A8E">
            <w:pPr>
              <w:numPr>
                <w:ilvl w:val="0"/>
                <w:numId w:val="12"/>
              </w:numPr>
              <w:spacing w:before="0" w:after="160" w:line="259" w:lineRule="auto"/>
              <w:rPr>
                <w:rFonts w:ascii="Times New Roman" w:hAnsi="Times New Roman" w:cs="Times New Roman"/>
                <w:bCs/>
                <w:color w:val="000000" w:themeColor="text1"/>
                <w:sz w:val="24"/>
                <w:szCs w:val="24"/>
              </w:rPr>
            </w:pPr>
            <w:r w:rsidRPr="00764E51">
              <w:rPr>
                <w:rFonts w:ascii="Times New Roman" w:hAnsi="Times New Roman" w:cs="Times New Roman"/>
                <w:bCs/>
                <w:color w:val="000000" w:themeColor="text1"/>
                <w:sz w:val="24"/>
                <w:szCs w:val="24"/>
              </w:rPr>
              <w:t>a elaborat un proiect național</w:t>
            </w:r>
          </w:p>
        </w:tc>
        <w:tc>
          <w:tcPr>
            <w:tcW w:w="1139" w:type="dxa"/>
          </w:tcPr>
          <w:p w14:paraId="1535C221" w14:textId="77777777" w:rsidR="004A0A8E" w:rsidRPr="00764E51" w:rsidRDefault="004A0A8E" w:rsidP="00AB0FC4">
            <w:pPr>
              <w:rPr>
                <w:rFonts w:ascii="Times New Roman" w:hAnsi="Times New Roman" w:cs="Times New Roman"/>
                <w:bCs/>
                <w:color w:val="000000" w:themeColor="text1"/>
                <w:sz w:val="24"/>
                <w:szCs w:val="24"/>
              </w:rPr>
            </w:pPr>
            <w:r w:rsidRPr="00764E51">
              <w:rPr>
                <w:rFonts w:ascii="Times New Roman" w:hAnsi="Times New Roman" w:cs="Times New Roman"/>
                <w:bCs/>
                <w:color w:val="000000" w:themeColor="text1"/>
                <w:sz w:val="24"/>
                <w:szCs w:val="24"/>
              </w:rPr>
              <w:t>5</w:t>
            </w:r>
          </w:p>
        </w:tc>
      </w:tr>
      <w:tr w:rsidR="004A0A8E" w:rsidRPr="00764E51" w14:paraId="0301AF7E" w14:textId="77777777" w:rsidTr="00AB0FC4">
        <w:trPr>
          <w:jc w:val="center"/>
        </w:trPr>
        <w:tc>
          <w:tcPr>
            <w:tcW w:w="795" w:type="dxa"/>
          </w:tcPr>
          <w:p w14:paraId="259A1CB7" w14:textId="77777777" w:rsidR="004A0A8E" w:rsidRPr="00764E51" w:rsidRDefault="004A0A8E" w:rsidP="00AB0FC4">
            <w:pPr>
              <w:rPr>
                <w:rFonts w:ascii="Times New Roman" w:hAnsi="Times New Roman" w:cs="Times New Roman"/>
                <w:bCs/>
                <w:color w:val="000000" w:themeColor="text1"/>
                <w:sz w:val="24"/>
                <w:szCs w:val="24"/>
              </w:rPr>
            </w:pPr>
          </w:p>
        </w:tc>
        <w:tc>
          <w:tcPr>
            <w:tcW w:w="7013" w:type="dxa"/>
          </w:tcPr>
          <w:p w14:paraId="244C4D28" w14:textId="77777777" w:rsidR="004A0A8E" w:rsidRPr="00764E51" w:rsidRDefault="004A0A8E" w:rsidP="004A0A8E">
            <w:pPr>
              <w:numPr>
                <w:ilvl w:val="0"/>
                <w:numId w:val="12"/>
              </w:numPr>
              <w:spacing w:before="0" w:after="160" w:line="259" w:lineRule="auto"/>
              <w:rPr>
                <w:rFonts w:ascii="Times New Roman" w:hAnsi="Times New Roman" w:cs="Times New Roman"/>
                <w:bCs/>
                <w:color w:val="000000" w:themeColor="text1"/>
                <w:sz w:val="24"/>
                <w:szCs w:val="24"/>
              </w:rPr>
            </w:pPr>
            <w:r w:rsidRPr="00764E51">
              <w:rPr>
                <w:rFonts w:ascii="Times New Roman" w:hAnsi="Times New Roman" w:cs="Times New Roman"/>
                <w:bCs/>
                <w:color w:val="000000" w:themeColor="text1"/>
                <w:sz w:val="24"/>
                <w:szCs w:val="24"/>
              </w:rPr>
              <w:t>a elaborat două proiecte naționale</w:t>
            </w:r>
          </w:p>
        </w:tc>
        <w:tc>
          <w:tcPr>
            <w:tcW w:w="1139" w:type="dxa"/>
          </w:tcPr>
          <w:p w14:paraId="1E38C59C" w14:textId="77777777" w:rsidR="004A0A8E" w:rsidRPr="00764E51" w:rsidRDefault="004A0A8E" w:rsidP="00AB0FC4">
            <w:pPr>
              <w:rPr>
                <w:rFonts w:ascii="Times New Roman" w:hAnsi="Times New Roman" w:cs="Times New Roman"/>
                <w:bCs/>
                <w:color w:val="000000" w:themeColor="text1"/>
                <w:sz w:val="24"/>
                <w:szCs w:val="24"/>
              </w:rPr>
            </w:pPr>
            <w:r w:rsidRPr="00764E51">
              <w:rPr>
                <w:rFonts w:ascii="Times New Roman" w:hAnsi="Times New Roman" w:cs="Times New Roman"/>
                <w:bCs/>
                <w:color w:val="000000" w:themeColor="text1"/>
                <w:sz w:val="24"/>
                <w:szCs w:val="24"/>
              </w:rPr>
              <w:t>10</w:t>
            </w:r>
          </w:p>
        </w:tc>
      </w:tr>
      <w:tr w:rsidR="004A0A8E" w:rsidRPr="00764E51" w14:paraId="1C04FDF1" w14:textId="77777777" w:rsidTr="00AB0FC4">
        <w:trPr>
          <w:jc w:val="center"/>
        </w:trPr>
        <w:tc>
          <w:tcPr>
            <w:tcW w:w="795" w:type="dxa"/>
          </w:tcPr>
          <w:p w14:paraId="72B622A0" w14:textId="77777777" w:rsidR="004A0A8E" w:rsidRPr="00764E51" w:rsidRDefault="004A0A8E" w:rsidP="00AB0FC4">
            <w:pPr>
              <w:rPr>
                <w:rFonts w:ascii="Times New Roman" w:hAnsi="Times New Roman" w:cs="Times New Roman"/>
                <w:bCs/>
                <w:color w:val="000000" w:themeColor="text1"/>
                <w:sz w:val="24"/>
                <w:szCs w:val="24"/>
              </w:rPr>
            </w:pPr>
          </w:p>
        </w:tc>
        <w:tc>
          <w:tcPr>
            <w:tcW w:w="7013" w:type="dxa"/>
          </w:tcPr>
          <w:p w14:paraId="505B5A9F" w14:textId="77777777" w:rsidR="004A0A8E" w:rsidRPr="00764E51" w:rsidRDefault="004A0A8E" w:rsidP="004A0A8E">
            <w:pPr>
              <w:numPr>
                <w:ilvl w:val="0"/>
                <w:numId w:val="12"/>
              </w:numPr>
              <w:spacing w:before="0" w:after="160" w:line="259" w:lineRule="auto"/>
              <w:rPr>
                <w:rFonts w:ascii="Times New Roman" w:hAnsi="Times New Roman" w:cs="Times New Roman"/>
                <w:bCs/>
                <w:color w:val="000000" w:themeColor="text1"/>
                <w:sz w:val="24"/>
                <w:szCs w:val="24"/>
              </w:rPr>
            </w:pPr>
            <w:r w:rsidRPr="00764E51">
              <w:rPr>
                <w:rFonts w:ascii="Times New Roman" w:hAnsi="Times New Roman" w:cs="Times New Roman"/>
                <w:bCs/>
                <w:color w:val="000000" w:themeColor="text1"/>
                <w:sz w:val="24"/>
                <w:szCs w:val="24"/>
              </w:rPr>
              <w:t>a elaborat mai mult de două proiecte naționale</w:t>
            </w:r>
          </w:p>
        </w:tc>
        <w:tc>
          <w:tcPr>
            <w:tcW w:w="1139" w:type="dxa"/>
          </w:tcPr>
          <w:p w14:paraId="5BB07853" w14:textId="77777777" w:rsidR="004A0A8E" w:rsidRPr="00764E51" w:rsidRDefault="004A0A8E" w:rsidP="00AB0FC4">
            <w:pPr>
              <w:rPr>
                <w:rFonts w:ascii="Times New Roman" w:hAnsi="Times New Roman" w:cs="Times New Roman"/>
                <w:b/>
                <w:bCs/>
                <w:color w:val="000000" w:themeColor="text1"/>
                <w:sz w:val="24"/>
                <w:szCs w:val="24"/>
              </w:rPr>
            </w:pPr>
            <w:r w:rsidRPr="00764E51">
              <w:rPr>
                <w:rFonts w:ascii="Times New Roman" w:hAnsi="Times New Roman" w:cs="Times New Roman"/>
                <w:b/>
                <w:bCs/>
                <w:color w:val="000000" w:themeColor="text1"/>
                <w:sz w:val="24"/>
                <w:szCs w:val="24"/>
              </w:rPr>
              <w:t>15</w:t>
            </w:r>
          </w:p>
        </w:tc>
      </w:tr>
      <w:tr w:rsidR="004A0A8E" w:rsidRPr="00764E51" w14:paraId="2E57CDB4" w14:textId="77777777" w:rsidTr="00AB0FC4">
        <w:trPr>
          <w:jc w:val="center"/>
        </w:trPr>
        <w:tc>
          <w:tcPr>
            <w:tcW w:w="795" w:type="dxa"/>
          </w:tcPr>
          <w:p w14:paraId="068ECEB6" w14:textId="77777777" w:rsidR="004A0A8E" w:rsidRPr="00764E51" w:rsidRDefault="004A0A8E" w:rsidP="00AB0FC4">
            <w:pPr>
              <w:rPr>
                <w:rFonts w:ascii="Times New Roman" w:hAnsi="Times New Roman" w:cs="Times New Roman"/>
                <w:bCs/>
                <w:color w:val="000000" w:themeColor="text1"/>
                <w:sz w:val="24"/>
                <w:szCs w:val="24"/>
              </w:rPr>
            </w:pPr>
            <w:r w:rsidRPr="00764E51">
              <w:rPr>
                <w:rFonts w:ascii="Times New Roman" w:hAnsi="Times New Roman" w:cs="Times New Roman"/>
                <w:bCs/>
                <w:color w:val="000000" w:themeColor="text1"/>
                <w:sz w:val="24"/>
                <w:szCs w:val="24"/>
              </w:rPr>
              <w:t>2.2.</w:t>
            </w:r>
          </w:p>
        </w:tc>
        <w:tc>
          <w:tcPr>
            <w:tcW w:w="7013" w:type="dxa"/>
          </w:tcPr>
          <w:p w14:paraId="2F9CCC86" w14:textId="77777777" w:rsidR="004A0A8E" w:rsidRPr="00764E51" w:rsidRDefault="004A0A8E" w:rsidP="00AB0FC4">
            <w:pPr>
              <w:rPr>
                <w:rFonts w:ascii="Times New Roman" w:hAnsi="Times New Roman" w:cs="Times New Roman"/>
                <w:bCs/>
                <w:color w:val="000000" w:themeColor="text1"/>
                <w:sz w:val="24"/>
                <w:szCs w:val="24"/>
              </w:rPr>
            </w:pPr>
            <w:r w:rsidRPr="00764E51">
              <w:rPr>
                <w:rFonts w:ascii="Times New Roman" w:hAnsi="Times New Roman" w:cs="Times New Roman"/>
                <w:bCs/>
                <w:color w:val="000000" w:themeColor="text1"/>
                <w:sz w:val="24"/>
                <w:szCs w:val="24"/>
              </w:rPr>
              <w:t>Numărul proiectelor similare implementate de către ofertant</w:t>
            </w:r>
          </w:p>
        </w:tc>
        <w:tc>
          <w:tcPr>
            <w:tcW w:w="1139" w:type="dxa"/>
          </w:tcPr>
          <w:p w14:paraId="2D5EF132" w14:textId="77777777" w:rsidR="004A0A8E" w:rsidRPr="00764E51" w:rsidRDefault="004A0A8E" w:rsidP="00AB0FC4">
            <w:pPr>
              <w:rPr>
                <w:rFonts w:ascii="Times New Roman" w:hAnsi="Times New Roman" w:cs="Times New Roman"/>
                <w:b/>
                <w:bCs/>
                <w:color w:val="000000" w:themeColor="text1"/>
                <w:sz w:val="24"/>
                <w:szCs w:val="24"/>
              </w:rPr>
            </w:pPr>
          </w:p>
        </w:tc>
      </w:tr>
      <w:tr w:rsidR="004A0A8E" w:rsidRPr="00764E51" w14:paraId="7E79C77F" w14:textId="77777777" w:rsidTr="00AB0FC4">
        <w:trPr>
          <w:jc w:val="center"/>
        </w:trPr>
        <w:tc>
          <w:tcPr>
            <w:tcW w:w="795" w:type="dxa"/>
          </w:tcPr>
          <w:p w14:paraId="797B3141" w14:textId="77777777" w:rsidR="004A0A8E" w:rsidRPr="00764E51" w:rsidRDefault="004A0A8E" w:rsidP="00AB0FC4">
            <w:pPr>
              <w:rPr>
                <w:rFonts w:ascii="Times New Roman" w:hAnsi="Times New Roman" w:cs="Times New Roman"/>
                <w:bCs/>
                <w:color w:val="000000" w:themeColor="text1"/>
                <w:sz w:val="24"/>
                <w:szCs w:val="24"/>
              </w:rPr>
            </w:pPr>
          </w:p>
        </w:tc>
        <w:tc>
          <w:tcPr>
            <w:tcW w:w="7013" w:type="dxa"/>
          </w:tcPr>
          <w:p w14:paraId="061D73AB" w14:textId="77777777" w:rsidR="004A0A8E" w:rsidRPr="00764E51" w:rsidRDefault="004A0A8E" w:rsidP="00AB0FC4">
            <w:pPr>
              <w:rPr>
                <w:rFonts w:ascii="Times New Roman" w:hAnsi="Times New Roman" w:cs="Times New Roman"/>
                <w:bCs/>
                <w:color w:val="000000" w:themeColor="text1"/>
                <w:sz w:val="24"/>
                <w:szCs w:val="24"/>
              </w:rPr>
            </w:pPr>
            <w:r w:rsidRPr="00764E51">
              <w:rPr>
                <w:rFonts w:ascii="Times New Roman" w:hAnsi="Times New Roman" w:cs="Times New Roman"/>
                <w:bCs/>
                <w:color w:val="000000" w:themeColor="text1"/>
                <w:sz w:val="24"/>
                <w:szCs w:val="24"/>
              </w:rPr>
              <w:t>a) a implementat un proiect similar</w:t>
            </w:r>
          </w:p>
        </w:tc>
        <w:tc>
          <w:tcPr>
            <w:tcW w:w="1139" w:type="dxa"/>
          </w:tcPr>
          <w:p w14:paraId="32EB0DB6" w14:textId="77777777" w:rsidR="004A0A8E" w:rsidRPr="00764E51" w:rsidRDefault="004A0A8E" w:rsidP="00AB0FC4">
            <w:pPr>
              <w:rPr>
                <w:rFonts w:ascii="Times New Roman" w:hAnsi="Times New Roman" w:cs="Times New Roman"/>
                <w:bCs/>
                <w:color w:val="000000" w:themeColor="text1"/>
                <w:sz w:val="24"/>
                <w:szCs w:val="24"/>
              </w:rPr>
            </w:pPr>
            <w:r w:rsidRPr="00764E51">
              <w:rPr>
                <w:rFonts w:ascii="Times New Roman" w:hAnsi="Times New Roman" w:cs="Times New Roman"/>
                <w:bCs/>
                <w:color w:val="000000" w:themeColor="text1"/>
                <w:sz w:val="24"/>
                <w:szCs w:val="24"/>
              </w:rPr>
              <w:t>10</w:t>
            </w:r>
          </w:p>
        </w:tc>
      </w:tr>
      <w:tr w:rsidR="004A0A8E" w:rsidRPr="00764E51" w14:paraId="5F1B66A1" w14:textId="77777777" w:rsidTr="00AB0FC4">
        <w:trPr>
          <w:jc w:val="center"/>
        </w:trPr>
        <w:tc>
          <w:tcPr>
            <w:tcW w:w="795" w:type="dxa"/>
          </w:tcPr>
          <w:p w14:paraId="20E73ED0" w14:textId="77777777" w:rsidR="004A0A8E" w:rsidRPr="00764E51" w:rsidRDefault="004A0A8E" w:rsidP="00AB0FC4">
            <w:pPr>
              <w:rPr>
                <w:rFonts w:ascii="Times New Roman" w:hAnsi="Times New Roman" w:cs="Times New Roman"/>
                <w:bCs/>
                <w:color w:val="000000" w:themeColor="text1"/>
                <w:sz w:val="24"/>
                <w:szCs w:val="24"/>
              </w:rPr>
            </w:pPr>
          </w:p>
        </w:tc>
        <w:tc>
          <w:tcPr>
            <w:tcW w:w="7013" w:type="dxa"/>
          </w:tcPr>
          <w:p w14:paraId="626165C9" w14:textId="77777777" w:rsidR="004A0A8E" w:rsidRPr="00764E51" w:rsidRDefault="004A0A8E" w:rsidP="00AB0FC4">
            <w:pPr>
              <w:rPr>
                <w:rFonts w:ascii="Times New Roman" w:hAnsi="Times New Roman" w:cs="Times New Roman"/>
                <w:bCs/>
                <w:color w:val="000000" w:themeColor="text1"/>
                <w:sz w:val="24"/>
                <w:szCs w:val="24"/>
              </w:rPr>
            </w:pPr>
            <w:r w:rsidRPr="00764E51">
              <w:rPr>
                <w:rFonts w:ascii="Times New Roman" w:hAnsi="Times New Roman" w:cs="Times New Roman"/>
                <w:bCs/>
                <w:color w:val="000000" w:themeColor="text1"/>
                <w:sz w:val="24"/>
                <w:szCs w:val="24"/>
              </w:rPr>
              <w:t>b) a implementat 2 proiecte similare</w:t>
            </w:r>
          </w:p>
        </w:tc>
        <w:tc>
          <w:tcPr>
            <w:tcW w:w="1139" w:type="dxa"/>
          </w:tcPr>
          <w:p w14:paraId="4D8AC103" w14:textId="77777777" w:rsidR="004A0A8E" w:rsidRPr="00764E51" w:rsidRDefault="004A0A8E" w:rsidP="00AB0FC4">
            <w:pPr>
              <w:rPr>
                <w:rFonts w:ascii="Times New Roman" w:hAnsi="Times New Roman" w:cs="Times New Roman"/>
                <w:bCs/>
                <w:color w:val="000000" w:themeColor="text1"/>
                <w:sz w:val="24"/>
                <w:szCs w:val="24"/>
              </w:rPr>
            </w:pPr>
            <w:r w:rsidRPr="00764E51">
              <w:rPr>
                <w:rFonts w:ascii="Times New Roman" w:hAnsi="Times New Roman" w:cs="Times New Roman"/>
                <w:bCs/>
                <w:color w:val="000000" w:themeColor="text1"/>
                <w:sz w:val="24"/>
                <w:szCs w:val="24"/>
              </w:rPr>
              <w:t>15</w:t>
            </w:r>
          </w:p>
        </w:tc>
      </w:tr>
      <w:tr w:rsidR="004A0A8E" w:rsidRPr="00764E51" w14:paraId="2E6F87C5" w14:textId="77777777" w:rsidTr="00AB0FC4">
        <w:trPr>
          <w:jc w:val="center"/>
        </w:trPr>
        <w:tc>
          <w:tcPr>
            <w:tcW w:w="795" w:type="dxa"/>
          </w:tcPr>
          <w:p w14:paraId="393D26D3" w14:textId="77777777" w:rsidR="004A0A8E" w:rsidRPr="00764E51" w:rsidRDefault="004A0A8E" w:rsidP="00AB0FC4">
            <w:pPr>
              <w:rPr>
                <w:rFonts w:ascii="Times New Roman" w:hAnsi="Times New Roman" w:cs="Times New Roman"/>
                <w:bCs/>
                <w:color w:val="000000" w:themeColor="text1"/>
                <w:sz w:val="24"/>
                <w:szCs w:val="24"/>
              </w:rPr>
            </w:pPr>
          </w:p>
        </w:tc>
        <w:tc>
          <w:tcPr>
            <w:tcW w:w="7013" w:type="dxa"/>
          </w:tcPr>
          <w:p w14:paraId="7A073B8C" w14:textId="0F382FFC" w:rsidR="004A0A8E" w:rsidRPr="00764E51" w:rsidRDefault="00266F4C" w:rsidP="00AB0FC4">
            <w:pPr>
              <w:rPr>
                <w:rFonts w:ascii="Times New Roman" w:hAnsi="Times New Roman" w:cs="Times New Roman"/>
                <w:bCs/>
                <w:color w:val="000000" w:themeColor="text1"/>
                <w:sz w:val="24"/>
                <w:szCs w:val="24"/>
              </w:rPr>
            </w:pPr>
            <w:r w:rsidRPr="00764E51">
              <w:rPr>
                <w:rFonts w:ascii="Times New Roman" w:hAnsi="Times New Roman" w:cs="Times New Roman"/>
                <w:bCs/>
                <w:color w:val="000000" w:themeColor="text1"/>
                <w:sz w:val="24"/>
                <w:szCs w:val="24"/>
              </w:rPr>
              <w:t>c</w:t>
            </w:r>
            <w:r w:rsidR="004A0A8E" w:rsidRPr="00764E51">
              <w:rPr>
                <w:rFonts w:ascii="Times New Roman" w:hAnsi="Times New Roman" w:cs="Times New Roman"/>
                <w:bCs/>
                <w:color w:val="000000" w:themeColor="text1"/>
                <w:sz w:val="24"/>
                <w:szCs w:val="24"/>
              </w:rPr>
              <w:t>) a implementat 3 sau mai multe proiecte similare</w:t>
            </w:r>
          </w:p>
        </w:tc>
        <w:tc>
          <w:tcPr>
            <w:tcW w:w="1139" w:type="dxa"/>
          </w:tcPr>
          <w:p w14:paraId="02847455" w14:textId="77777777" w:rsidR="004A0A8E" w:rsidRPr="00764E51" w:rsidRDefault="004A0A8E" w:rsidP="00AB0FC4">
            <w:pPr>
              <w:rPr>
                <w:rFonts w:ascii="Times New Roman" w:hAnsi="Times New Roman" w:cs="Times New Roman"/>
                <w:b/>
                <w:bCs/>
                <w:color w:val="000000" w:themeColor="text1"/>
                <w:sz w:val="24"/>
                <w:szCs w:val="24"/>
              </w:rPr>
            </w:pPr>
            <w:r w:rsidRPr="00764E51">
              <w:rPr>
                <w:rFonts w:ascii="Times New Roman" w:hAnsi="Times New Roman" w:cs="Times New Roman"/>
                <w:b/>
                <w:bCs/>
                <w:color w:val="000000" w:themeColor="text1"/>
                <w:sz w:val="24"/>
                <w:szCs w:val="24"/>
              </w:rPr>
              <w:t>20</w:t>
            </w:r>
          </w:p>
        </w:tc>
      </w:tr>
      <w:tr w:rsidR="004A0A8E" w:rsidRPr="00764E51" w14:paraId="13E0B070" w14:textId="77777777" w:rsidTr="00AB0FC4">
        <w:trPr>
          <w:jc w:val="center"/>
        </w:trPr>
        <w:tc>
          <w:tcPr>
            <w:tcW w:w="795" w:type="dxa"/>
          </w:tcPr>
          <w:p w14:paraId="07B84E77" w14:textId="77777777" w:rsidR="004A0A8E" w:rsidRPr="00764E51" w:rsidRDefault="004A0A8E" w:rsidP="00AB0FC4">
            <w:pPr>
              <w:rPr>
                <w:rFonts w:ascii="Times New Roman" w:hAnsi="Times New Roman" w:cs="Times New Roman"/>
                <w:bCs/>
                <w:color w:val="000000" w:themeColor="text1"/>
                <w:sz w:val="24"/>
                <w:szCs w:val="24"/>
              </w:rPr>
            </w:pPr>
            <w:r w:rsidRPr="00764E51">
              <w:rPr>
                <w:rFonts w:ascii="Times New Roman" w:hAnsi="Times New Roman" w:cs="Times New Roman"/>
                <w:bCs/>
                <w:color w:val="000000" w:themeColor="text1"/>
                <w:sz w:val="24"/>
                <w:szCs w:val="24"/>
              </w:rPr>
              <w:t>2.3.</w:t>
            </w:r>
          </w:p>
        </w:tc>
        <w:tc>
          <w:tcPr>
            <w:tcW w:w="7013" w:type="dxa"/>
          </w:tcPr>
          <w:p w14:paraId="44A6D0B2" w14:textId="77777777" w:rsidR="004A0A8E" w:rsidRPr="00764E51" w:rsidRDefault="004A0A8E" w:rsidP="00AB0FC4">
            <w:pPr>
              <w:rPr>
                <w:rFonts w:ascii="Times New Roman" w:hAnsi="Times New Roman" w:cs="Times New Roman"/>
                <w:bCs/>
                <w:color w:val="000000" w:themeColor="text1"/>
                <w:sz w:val="24"/>
                <w:szCs w:val="24"/>
              </w:rPr>
            </w:pPr>
            <w:r w:rsidRPr="00764E51">
              <w:rPr>
                <w:rFonts w:ascii="Times New Roman" w:hAnsi="Times New Roman" w:cs="Times New Roman"/>
                <w:bCs/>
                <w:color w:val="000000" w:themeColor="text1"/>
                <w:sz w:val="24"/>
                <w:szCs w:val="24"/>
              </w:rPr>
              <w:t>Numărul de experți cheie disponibili, cu experiență relevantă în implementarea proiectului</w:t>
            </w:r>
          </w:p>
        </w:tc>
        <w:tc>
          <w:tcPr>
            <w:tcW w:w="1139" w:type="dxa"/>
          </w:tcPr>
          <w:p w14:paraId="4EA10F9C" w14:textId="77777777" w:rsidR="004A0A8E" w:rsidRPr="00764E51" w:rsidRDefault="004A0A8E" w:rsidP="00AB0FC4">
            <w:pPr>
              <w:rPr>
                <w:rFonts w:ascii="Times New Roman" w:hAnsi="Times New Roman" w:cs="Times New Roman"/>
                <w:bCs/>
                <w:color w:val="000000" w:themeColor="text1"/>
                <w:sz w:val="24"/>
                <w:szCs w:val="24"/>
              </w:rPr>
            </w:pPr>
          </w:p>
        </w:tc>
      </w:tr>
      <w:tr w:rsidR="004A0A8E" w:rsidRPr="00764E51" w14:paraId="7CF27B09" w14:textId="77777777" w:rsidTr="00AB0FC4">
        <w:trPr>
          <w:jc w:val="center"/>
        </w:trPr>
        <w:tc>
          <w:tcPr>
            <w:tcW w:w="795" w:type="dxa"/>
          </w:tcPr>
          <w:p w14:paraId="2DDD6738" w14:textId="77777777" w:rsidR="004A0A8E" w:rsidRPr="00764E51" w:rsidRDefault="004A0A8E" w:rsidP="00AB0FC4">
            <w:pPr>
              <w:rPr>
                <w:rFonts w:ascii="Times New Roman" w:hAnsi="Times New Roman" w:cs="Times New Roman"/>
                <w:bCs/>
                <w:color w:val="000000" w:themeColor="text1"/>
                <w:sz w:val="24"/>
                <w:szCs w:val="24"/>
              </w:rPr>
            </w:pPr>
          </w:p>
        </w:tc>
        <w:tc>
          <w:tcPr>
            <w:tcW w:w="7013" w:type="dxa"/>
          </w:tcPr>
          <w:p w14:paraId="21CDA178" w14:textId="77777777" w:rsidR="004A0A8E" w:rsidRPr="00764E51" w:rsidRDefault="004A0A8E" w:rsidP="004A0A8E">
            <w:pPr>
              <w:numPr>
                <w:ilvl w:val="0"/>
                <w:numId w:val="13"/>
              </w:numPr>
              <w:spacing w:before="0" w:after="160" w:line="259" w:lineRule="auto"/>
              <w:rPr>
                <w:rFonts w:ascii="Times New Roman" w:hAnsi="Times New Roman" w:cs="Times New Roman"/>
                <w:bCs/>
                <w:color w:val="000000" w:themeColor="text1"/>
                <w:sz w:val="24"/>
                <w:szCs w:val="24"/>
              </w:rPr>
            </w:pPr>
            <w:r w:rsidRPr="00764E51">
              <w:rPr>
                <w:rFonts w:ascii="Times New Roman" w:hAnsi="Times New Roman" w:cs="Times New Roman"/>
                <w:bCs/>
                <w:color w:val="000000" w:themeColor="text1"/>
                <w:sz w:val="24"/>
                <w:szCs w:val="24"/>
              </w:rPr>
              <w:t xml:space="preserve">2 experți cheie </w:t>
            </w:r>
          </w:p>
        </w:tc>
        <w:tc>
          <w:tcPr>
            <w:tcW w:w="1139" w:type="dxa"/>
          </w:tcPr>
          <w:p w14:paraId="68B82F11" w14:textId="77777777" w:rsidR="004A0A8E" w:rsidRPr="00764E51" w:rsidRDefault="004A0A8E" w:rsidP="00AB0FC4">
            <w:pPr>
              <w:rPr>
                <w:rFonts w:ascii="Times New Roman" w:hAnsi="Times New Roman" w:cs="Times New Roman"/>
                <w:bCs/>
                <w:color w:val="000000" w:themeColor="text1"/>
                <w:sz w:val="24"/>
                <w:szCs w:val="24"/>
              </w:rPr>
            </w:pPr>
            <w:r w:rsidRPr="00764E51">
              <w:rPr>
                <w:rFonts w:ascii="Times New Roman" w:hAnsi="Times New Roman" w:cs="Times New Roman"/>
                <w:bCs/>
                <w:color w:val="000000" w:themeColor="text1"/>
                <w:sz w:val="24"/>
                <w:szCs w:val="24"/>
              </w:rPr>
              <w:t>5</w:t>
            </w:r>
          </w:p>
        </w:tc>
      </w:tr>
      <w:tr w:rsidR="004A0A8E" w:rsidRPr="00764E51" w14:paraId="54B9B7C3" w14:textId="77777777" w:rsidTr="00AB0FC4">
        <w:trPr>
          <w:jc w:val="center"/>
        </w:trPr>
        <w:tc>
          <w:tcPr>
            <w:tcW w:w="795" w:type="dxa"/>
          </w:tcPr>
          <w:p w14:paraId="7D66FCA1" w14:textId="77777777" w:rsidR="004A0A8E" w:rsidRPr="00764E51" w:rsidRDefault="004A0A8E" w:rsidP="00AB0FC4">
            <w:pPr>
              <w:rPr>
                <w:rFonts w:ascii="Times New Roman" w:hAnsi="Times New Roman" w:cs="Times New Roman"/>
                <w:bCs/>
                <w:color w:val="000000" w:themeColor="text1"/>
                <w:sz w:val="24"/>
                <w:szCs w:val="24"/>
              </w:rPr>
            </w:pPr>
          </w:p>
        </w:tc>
        <w:tc>
          <w:tcPr>
            <w:tcW w:w="7013" w:type="dxa"/>
          </w:tcPr>
          <w:p w14:paraId="72F6B022" w14:textId="77777777" w:rsidR="004A0A8E" w:rsidRPr="00764E51" w:rsidRDefault="004A0A8E" w:rsidP="004A0A8E">
            <w:pPr>
              <w:numPr>
                <w:ilvl w:val="0"/>
                <w:numId w:val="13"/>
              </w:numPr>
              <w:spacing w:before="0" w:after="160" w:line="259" w:lineRule="auto"/>
              <w:rPr>
                <w:rFonts w:ascii="Times New Roman" w:hAnsi="Times New Roman" w:cs="Times New Roman"/>
                <w:bCs/>
                <w:color w:val="000000" w:themeColor="text1"/>
                <w:sz w:val="24"/>
                <w:szCs w:val="24"/>
              </w:rPr>
            </w:pPr>
            <w:r w:rsidRPr="00764E51">
              <w:rPr>
                <w:rFonts w:ascii="Times New Roman" w:hAnsi="Times New Roman" w:cs="Times New Roman"/>
                <w:bCs/>
                <w:color w:val="000000" w:themeColor="text1"/>
                <w:sz w:val="24"/>
                <w:szCs w:val="24"/>
              </w:rPr>
              <w:t>4 experți cheie</w:t>
            </w:r>
          </w:p>
        </w:tc>
        <w:tc>
          <w:tcPr>
            <w:tcW w:w="1139" w:type="dxa"/>
          </w:tcPr>
          <w:p w14:paraId="7CD00E18" w14:textId="77777777" w:rsidR="004A0A8E" w:rsidRPr="00764E51" w:rsidRDefault="004A0A8E" w:rsidP="00AB0FC4">
            <w:pPr>
              <w:rPr>
                <w:rFonts w:ascii="Times New Roman" w:hAnsi="Times New Roman" w:cs="Times New Roman"/>
                <w:bCs/>
                <w:color w:val="000000" w:themeColor="text1"/>
                <w:sz w:val="24"/>
                <w:szCs w:val="24"/>
              </w:rPr>
            </w:pPr>
            <w:r w:rsidRPr="00764E51">
              <w:rPr>
                <w:rFonts w:ascii="Times New Roman" w:hAnsi="Times New Roman" w:cs="Times New Roman"/>
                <w:bCs/>
                <w:color w:val="000000" w:themeColor="text1"/>
                <w:sz w:val="24"/>
                <w:szCs w:val="24"/>
              </w:rPr>
              <w:t>10</w:t>
            </w:r>
          </w:p>
        </w:tc>
      </w:tr>
      <w:tr w:rsidR="004A0A8E" w:rsidRPr="00764E51" w14:paraId="063CA71E" w14:textId="77777777" w:rsidTr="00AB0FC4">
        <w:trPr>
          <w:jc w:val="center"/>
        </w:trPr>
        <w:tc>
          <w:tcPr>
            <w:tcW w:w="795" w:type="dxa"/>
          </w:tcPr>
          <w:p w14:paraId="73CB9638" w14:textId="77777777" w:rsidR="004A0A8E" w:rsidRPr="00764E51" w:rsidRDefault="004A0A8E" w:rsidP="00AB0FC4">
            <w:pPr>
              <w:rPr>
                <w:rFonts w:ascii="Times New Roman" w:hAnsi="Times New Roman" w:cs="Times New Roman"/>
                <w:bCs/>
                <w:color w:val="000000" w:themeColor="text1"/>
                <w:sz w:val="24"/>
                <w:szCs w:val="24"/>
              </w:rPr>
            </w:pPr>
          </w:p>
        </w:tc>
        <w:tc>
          <w:tcPr>
            <w:tcW w:w="7013" w:type="dxa"/>
          </w:tcPr>
          <w:p w14:paraId="644ECF23" w14:textId="77777777" w:rsidR="004A0A8E" w:rsidRPr="00764E51" w:rsidRDefault="004A0A8E" w:rsidP="004A0A8E">
            <w:pPr>
              <w:numPr>
                <w:ilvl w:val="0"/>
                <w:numId w:val="13"/>
              </w:numPr>
              <w:spacing w:before="0" w:after="160" w:line="259" w:lineRule="auto"/>
              <w:rPr>
                <w:rFonts w:ascii="Times New Roman" w:hAnsi="Times New Roman" w:cs="Times New Roman"/>
                <w:bCs/>
                <w:color w:val="000000" w:themeColor="text1"/>
                <w:sz w:val="24"/>
                <w:szCs w:val="24"/>
              </w:rPr>
            </w:pPr>
            <w:r w:rsidRPr="00764E51">
              <w:rPr>
                <w:rFonts w:ascii="Times New Roman" w:hAnsi="Times New Roman" w:cs="Times New Roman"/>
                <w:bCs/>
                <w:color w:val="000000" w:themeColor="text1"/>
                <w:sz w:val="24"/>
                <w:szCs w:val="24"/>
              </w:rPr>
              <w:t>6 experți cheie</w:t>
            </w:r>
          </w:p>
        </w:tc>
        <w:tc>
          <w:tcPr>
            <w:tcW w:w="1139" w:type="dxa"/>
          </w:tcPr>
          <w:p w14:paraId="3E6D6807" w14:textId="77777777" w:rsidR="004A0A8E" w:rsidRPr="00764E51" w:rsidRDefault="004A0A8E" w:rsidP="00AB0FC4">
            <w:pPr>
              <w:rPr>
                <w:rFonts w:ascii="Times New Roman" w:hAnsi="Times New Roman" w:cs="Times New Roman"/>
                <w:b/>
                <w:bCs/>
                <w:color w:val="000000" w:themeColor="text1"/>
                <w:sz w:val="24"/>
                <w:szCs w:val="24"/>
              </w:rPr>
            </w:pPr>
            <w:r w:rsidRPr="00764E51">
              <w:rPr>
                <w:rFonts w:ascii="Times New Roman" w:hAnsi="Times New Roman" w:cs="Times New Roman"/>
                <w:b/>
                <w:bCs/>
                <w:color w:val="000000" w:themeColor="text1"/>
                <w:sz w:val="24"/>
                <w:szCs w:val="24"/>
              </w:rPr>
              <w:t>15</w:t>
            </w:r>
          </w:p>
        </w:tc>
      </w:tr>
      <w:tr w:rsidR="004A0A8E" w:rsidRPr="00764E51" w14:paraId="4C567FEA" w14:textId="77777777" w:rsidTr="00AB0FC4">
        <w:trPr>
          <w:jc w:val="center"/>
        </w:trPr>
        <w:tc>
          <w:tcPr>
            <w:tcW w:w="795" w:type="dxa"/>
          </w:tcPr>
          <w:p w14:paraId="5FE3E3D1" w14:textId="77777777" w:rsidR="004A0A8E" w:rsidRPr="00764E51" w:rsidRDefault="004A0A8E" w:rsidP="00AB0FC4">
            <w:pPr>
              <w:rPr>
                <w:rFonts w:ascii="Times New Roman" w:hAnsi="Times New Roman" w:cs="Times New Roman"/>
                <w:bCs/>
                <w:color w:val="000000" w:themeColor="text1"/>
                <w:sz w:val="24"/>
                <w:szCs w:val="24"/>
              </w:rPr>
            </w:pPr>
            <w:r w:rsidRPr="00764E51">
              <w:rPr>
                <w:rFonts w:ascii="Times New Roman" w:hAnsi="Times New Roman" w:cs="Times New Roman"/>
                <w:bCs/>
                <w:color w:val="000000" w:themeColor="text1"/>
                <w:sz w:val="24"/>
                <w:szCs w:val="24"/>
              </w:rPr>
              <w:t>2.4.</w:t>
            </w:r>
          </w:p>
        </w:tc>
        <w:tc>
          <w:tcPr>
            <w:tcW w:w="7013" w:type="dxa"/>
          </w:tcPr>
          <w:p w14:paraId="44A7B26D" w14:textId="77777777" w:rsidR="004A0A8E" w:rsidRPr="00764E51" w:rsidRDefault="004A0A8E" w:rsidP="00AB0FC4">
            <w:pPr>
              <w:rPr>
                <w:rFonts w:ascii="Times New Roman" w:hAnsi="Times New Roman" w:cs="Times New Roman"/>
                <w:bCs/>
                <w:color w:val="000000" w:themeColor="text1"/>
                <w:sz w:val="24"/>
                <w:szCs w:val="24"/>
              </w:rPr>
            </w:pPr>
            <w:r w:rsidRPr="00764E51">
              <w:rPr>
                <w:rFonts w:ascii="Times New Roman" w:hAnsi="Times New Roman" w:cs="Times New Roman"/>
                <w:bCs/>
                <w:color w:val="000000" w:themeColor="text1"/>
                <w:sz w:val="24"/>
                <w:szCs w:val="24"/>
              </w:rPr>
              <w:t xml:space="preserve">Evaluarea calitativă a experienței din CV </w:t>
            </w:r>
          </w:p>
        </w:tc>
        <w:tc>
          <w:tcPr>
            <w:tcW w:w="1139" w:type="dxa"/>
          </w:tcPr>
          <w:p w14:paraId="7074CFD8" w14:textId="77777777" w:rsidR="004A0A8E" w:rsidRPr="00764E51" w:rsidRDefault="004A0A8E" w:rsidP="00AB0FC4">
            <w:pPr>
              <w:rPr>
                <w:rFonts w:ascii="Times New Roman" w:hAnsi="Times New Roman" w:cs="Times New Roman"/>
                <w:bCs/>
                <w:color w:val="000000" w:themeColor="text1"/>
                <w:sz w:val="24"/>
                <w:szCs w:val="24"/>
              </w:rPr>
            </w:pPr>
          </w:p>
        </w:tc>
      </w:tr>
      <w:tr w:rsidR="004A0A8E" w:rsidRPr="00764E51" w14:paraId="56CEAE12" w14:textId="77777777" w:rsidTr="00AB0FC4">
        <w:trPr>
          <w:jc w:val="center"/>
        </w:trPr>
        <w:tc>
          <w:tcPr>
            <w:tcW w:w="795" w:type="dxa"/>
          </w:tcPr>
          <w:p w14:paraId="2D7603F5" w14:textId="77777777" w:rsidR="004A0A8E" w:rsidRPr="00764E51" w:rsidRDefault="004A0A8E" w:rsidP="00AB0FC4">
            <w:pPr>
              <w:rPr>
                <w:rFonts w:ascii="Times New Roman" w:hAnsi="Times New Roman" w:cs="Times New Roman"/>
                <w:bCs/>
                <w:color w:val="000000" w:themeColor="text1"/>
                <w:sz w:val="24"/>
                <w:szCs w:val="24"/>
              </w:rPr>
            </w:pPr>
          </w:p>
        </w:tc>
        <w:tc>
          <w:tcPr>
            <w:tcW w:w="7013" w:type="dxa"/>
          </w:tcPr>
          <w:p w14:paraId="2382A094" w14:textId="77777777" w:rsidR="004A0A8E" w:rsidRPr="00764E51" w:rsidRDefault="004A0A8E" w:rsidP="004A0A8E">
            <w:pPr>
              <w:pStyle w:val="ListParagraph"/>
              <w:numPr>
                <w:ilvl w:val="0"/>
                <w:numId w:val="14"/>
              </w:numPr>
              <w:spacing w:before="0" w:after="160" w:line="259" w:lineRule="auto"/>
              <w:rPr>
                <w:rFonts w:ascii="Times New Roman" w:hAnsi="Times New Roman" w:cs="Times New Roman"/>
                <w:bCs/>
                <w:color w:val="000000" w:themeColor="text1"/>
                <w:sz w:val="24"/>
                <w:szCs w:val="24"/>
              </w:rPr>
            </w:pPr>
            <w:r w:rsidRPr="00764E51">
              <w:rPr>
                <w:rFonts w:ascii="Times New Roman" w:hAnsi="Times New Roman" w:cs="Times New Roman"/>
                <w:bCs/>
                <w:color w:val="000000" w:themeColor="text1"/>
                <w:sz w:val="24"/>
                <w:szCs w:val="24"/>
              </w:rPr>
              <w:t>Nivel scăzut (</w:t>
            </w:r>
            <w:proofErr w:type="spellStart"/>
            <w:r w:rsidRPr="00764E51">
              <w:rPr>
                <w:rFonts w:ascii="Times New Roman" w:hAnsi="Times New Roman" w:cs="Times New Roman"/>
                <w:bCs/>
                <w:color w:val="000000" w:themeColor="text1"/>
                <w:sz w:val="24"/>
                <w:szCs w:val="24"/>
              </w:rPr>
              <w:t>experienţă</w:t>
            </w:r>
            <w:proofErr w:type="spellEnd"/>
            <w:r w:rsidRPr="00764E51">
              <w:rPr>
                <w:rFonts w:ascii="Times New Roman" w:hAnsi="Times New Roman" w:cs="Times New Roman"/>
                <w:bCs/>
                <w:color w:val="000000" w:themeColor="text1"/>
                <w:sz w:val="24"/>
                <w:szCs w:val="24"/>
              </w:rPr>
              <w:t xml:space="preserve"> cuprinsă între 3 și 5 ani)</w:t>
            </w:r>
          </w:p>
        </w:tc>
        <w:tc>
          <w:tcPr>
            <w:tcW w:w="1139" w:type="dxa"/>
          </w:tcPr>
          <w:p w14:paraId="655707AF" w14:textId="77777777" w:rsidR="004A0A8E" w:rsidRPr="00764E51" w:rsidRDefault="004A0A8E" w:rsidP="00AB0FC4">
            <w:pPr>
              <w:rPr>
                <w:rFonts w:ascii="Times New Roman" w:hAnsi="Times New Roman" w:cs="Times New Roman"/>
                <w:bCs/>
                <w:color w:val="000000" w:themeColor="text1"/>
                <w:sz w:val="24"/>
                <w:szCs w:val="24"/>
              </w:rPr>
            </w:pPr>
            <w:r w:rsidRPr="00764E51">
              <w:rPr>
                <w:rFonts w:ascii="Times New Roman" w:hAnsi="Times New Roman" w:cs="Times New Roman"/>
                <w:bCs/>
                <w:color w:val="000000" w:themeColor="text1"/>
                <w:sz w:val="24"/>
                <w:szCs w:val="24"/>
              </w:rPr>
              <w:t>5</w:t>
            </w:r>
          </w:p>
        </w:tc>
      </w:tr>
      <w:tr w:rsidR="004A0A8E" w:rsidRPr="00764E51" w14:paraId="7C501D5B" w14:textId="77777777" w:rsidTr="00AB0FC4">
        <w:trPr>
          <w:jc w:val="center"/>
        </w:trPr>
        <w:tc>
          <w:tcPr>
            <w:tcW w:w="795" w:type="dxa"/>
          </w:tcPr>
          <w:p w14:paraId="51F8DF26" w14:textId="77777777" w:rsidR="004A0A8E" w:rsidRPr="00764E51" w:rsidRDefault="004A0A8E" w:rsidP="00AB0FC4">
            <w:pPr>
              <w:rPr>
                <w:rFonts w:ascii="Times New Roman" w:hAnsi="Times New Roman" w:cs="Times New Roman"/>
                <w:bCs/>
                <w:color w:val="000000" w:themeColor="text1"/>
                <w:sz w:val="24"/>
                <w:szCs w:val="24"/>
              </w:rPr>
            </w:pPr>
          </w:p>
        </w:tc>
        <w:tc>
          <w:tcPr>
            <w:tcW w:w="7013" w:type="dxa"/>
          </w:tcPr>
          <w:p w14:paraId="5395A340" w14:textId="77777777" w:rsidR="004A0A8E" w:rsidRPr="00764E51" w:rsidRDefault="004A0A8E" w:rsidP="004A0A8E">
            <w:pPr>
              <w:numPr>
                <w:ilvl w:val="0"/>
                <w:numId w:val="14"/>
              </w:numPr>
              <w:spacing w:before="0" w:after="160" w:line="259" w:lineRule="auto"/>
              <w:rPr>
                <w:rFonts w:ascii="Times New Roman" w:hAnsi="Times New Roman" w:cs="Times New Roman"/>
                <w:bCs/>
                <w:color w:val="000000" w:themeColor="text1"/>
                <w:sz w:val="24"/>
                <w:szCs w:val="24"/>
              </w:rPr>
            </w:pPr>
            <w:r w:rsidRPr="00764E51">
              <w:rPr>
                <w:rFonts w:ascii="Times New Roman" w:hAnsi="Times New Roman" w:cs="Times New Roman"/>
                <w:bCs/>
                <w:color w:val="000000" w:themeColor="text1"/>
                <w:sz w:val="24"/>
                <w:szCs w:val="24"/>
              </w:rPr>
              <w:t>Nivel mediu (experiență cuprinsă între 5 și 10 ani)</w:t>
            </w:r>
          </w:p>
        </w:tc>
        <w:tc>
          <w:tcPr>
            <w:tcW w:w="1139" w:type="dxa"/>
          </w:tcPr>
          <w:p w14:paraId="2EA49E0D" w14:textId="77777777" w:rsidR="004A0A8E" w:rsidRPr="00764E51" w:rsidRDefault="004A0A8E" w:rsidP="00AB0FC4">
            <w:pPr>
              <w:rPr>
                <w:rFonts w:ascii="Times New Roman" w:hAnsi="Times New Roman" w:cs="Times New Roman"/>
                <w:bCs/>
                <w:color w:val="000000" w:themeColor="text1"/>
                <w:sz w:val="24"/>
                <w:szCs w:val="24"/>
              </w:rPr>
            </w:pPr>
            <w:r w:rsidRPr="00764E51">
              <w:rPr>
                <w:rFonts w:ascii="Times New Roman" w:hAnsi="Times New Roman" w:cs="Times New Roman"/>
                <w:bCs/>
                <w:color w:val="000000" w:themeColor="text1"/>
                <w:sz w:val="24"/>
                <w:szCs w:val="24"/>
              </w:rPr>
              <w:t>10</w:t>
            </w:r>
          </w:p>
        </w:tc>
      </w:tr>
      <w:tr w:rsidR="004A0A8E" w:rsidRPr="00764E51" w14:paraId="169DDABA" w14:textId="77777777" w:rsidTr="00AB0FC4">
        <w:trPr>
          <w:jc w:val="center"/>
        </w:trPr>
        <w:tc>
          <w:tcPr>
            <w:tcW w:w="795" w:type="dxa"/>
          </w:tcPr>
          <w:p w14:paraId="28831496" w14:textId="77777777" w:rsidR="004A0A8E" w:rsidRPr="00764E51" w:rsidRDefault="004A0A8E" w:rsidP="00AB0FC4">
            <w:pPr>
              <w:rPr>
                <w:rFonts w:ascii="Times New Roman" w:hAnsi="Times New Roman" w:cs="Times New Roman"/>
                <w:bCs/>
                <w:color w:val="000000" w:themeColor="text1"/>
                <w:sz w:val="24"/>
                <w:szCs w:val="24"/>
              </w:rPr>
            </w:pPr>
          </w:p>
        </w:tc>
        <w:tc>
          <w:tcPr>
            <w:tcW w:w="7013" w:type="dxa"/>
          </w:tcPr>
          <w:p w14:paraId="47B980F4" w14:textId="77777777" w:rsidR="004A0A8E" w:rsidRPr="00764E51" w:rsidRDefault="004A0A8E" w:rsidP="004A0A8E">
            <w:pPr>
              <w:numPr>
                <w:ilvl w:val="0"/>
                <w:numId w:val="14"/>
              </w:numPr>
              <w:spacing w:before="0" w:after="160" w:line="259" w:lineRule="auto"/>
              <w:rPr>
                <w:rFonts w:ascii="Times New Roman" w:hAnsi="Times New Roman" w:cs="Times New Roman"/>
                <w:bCs/>
                <w:color w:val="000000" w:themeColor="text1"/>
                <w:sz w:val="24"/>
                <w:szCs w:val="24"/>
              </w:rPr>
            </w:pPr>
            <w:r w:rsidRPr="00764E51">
              <w:rPr>
                <w:rFonts w:ascii="Times New Roman" w:hAnsi="Times New Roman" w:cs="Times New Roman"/>
                <w:bCs/>
                <w:color w:val="000000" w:themeColor="text1"/>
                <w:sz w:val="24"/>
                <w:szCs w:val="24"/>
              </w:rPr>
              <w:t>Nivel înalt (experiență mai mare de 10 ani)</w:t>
            </w:r>
          </w:p>
        </w:tc>
        <w:tc>
          <w:tcPr>
            <w:tcW w:w="1139" w:type="dxa"/>
          </w:tcPr>
          <w:p w14:paraId="3294EEE7" w14:textId="77777777" w:rsidR="004A0A8E" w:rsidRPr="00764E51" w:rsidRDefault="004A0A8E" w:rsidP="00AB0FC4">
            <w:pPr>
              <w:rPr>
                <w:rFonts w:ascii="Times New Roman" w:hAnsi="Times New Roman" w:cs="Times New Roman"/>
                <w:b/>
                <w:bCs/>
                <w:color w:val="000000" w:themeColor="text1"/>
                <w:sz w:val="24"/>
                <w:szCs w:val="24"/>
              </w:rPr>
            </w:pPr>
            <w:r w:rsidRPr="00764E51">
              <w:rPr>
                <w:rFonts w:ascii="Times New Roman" w:hAnsi="Times New Roman" w:cs="Times New Roman"/>
                <w:b/>
                <w:bCs/>
                <w:color w:val="000000" w:themeColor="text1"/>
                <w:sz w:val="24"/>
                <w:szCs w:val="24"/>
              </w:rPr>
              <w:t>15</w:t>
            </w:r>
          </w:p>
        </w:tc>
      </w:tr>
      <w:tr w:rsidR="004A0A8E" w:rsidRPr="00764E51" w14:paraId="5796C881" w14:textId="77777777" w:rsidTr="00AB0FC4">
        <w:trPr>
          <w:jc w:val="center"/>
        </w:trPr>
        <w:tc>
          <w:tcPr>
            <w:tcW w:w="795" w:type="dxa"/>
          </w:tcPr>
          <w:p w14:paraId="40DCDDFF" w14:textId="77777777" w:rsidR="004A0A8E" w:rsidRPr="00764E51" w:rsidRDefault="004A0A8E" w:rsidP="00AB0FC4">
            <w:pPr>
              <w:rPr>
                <w:rFonts w:ascii="Times New Roman" w:hAnsi="Times New Roman" w:cs="Times New Roman"/>
                <w:bCs/>
                <w:color w:val="000000" w:themeColor="text1"/>
                <w:sz w:val="24"/>
                <w:szCs w:val="24"/>
              </w:rPr>
            </w:pPr>
            <w:r w:rsidRPr="00764E51">
              <w:rPr>
                <w:rFonts w:ascii="Times New Roman" w:hAnsi="Times New Roman" w:cs="Times New Roman"/>
                <w:bCs/>
                <w:color w:val="000000" w:themeColor="text1"/>
                <w:sz w:val="24"/>
                <w:szCs w:val="24"/>
              </w:rPr>
              <w:t>3</w:t>
            </w:r>
          </w:p>
        </w:tc>
        <w:tc>
          <w:tcPr>
            <w:tcW w:w="7013" w:type="dxa"/>
          </w:tcPr>
          <w:p w14:paraId="743D63F6" w14:textId="77777777" w:rsidR="004A0A8E" w:rsidRPr="00764E51" w:rsidRDefault="004A0A8E" w:rsidP="00AB0FC4">
            <w:pPr>
              <w:rPr>
                <w:rFonts w:ascii="Times New Roman" w:hAnsi="Times New Roman" w:cs="Times New Roman"/>
                <w:bCs/>
                <w:color w:val="000000" w:themeColor="text1"/>
                <w:sz w:val="24"/>
                <w:szCs w:val="24"/>
              </w:rPr>
            </w:pPr>
            <w:r w:rsidRPr="00764E51">
              <w:rPr>
                <w:rFonts w:ascii="Times New Roman" w:hAnsi="Times New Roman" w:cs="Times New Roman"/>
                <w:bCs/>
                <w:color w:val="000000" w:themeColor="text1"/>
                <w:sz w:val="24"/>
                <w:szCs w:val="24"/>
              </w:rPr>
              <w:t xml:space="preserve">Demonstrarea unei metodologii adecvate de implementare a proiectului, precum si o planificare adecvata a resurselor umane si a </w:t>
            </w:r>
            <w:proofErr w:type="spellStart"/>
            <w:r w:rsidRPr="00764E51">
              <w:rPr>
                <w:rFonts w:ascii="Times New Roman" w:hAnsi="Times New Roman" w:cs="Times New Roman"/>
                <w:bCs/>
                <w:color w:val="000000" w:themeColor="text1"/>
                <w:sz w:val="24"/>
                <w:szCs w:val="24"/>
              </w:rPr>
              <w:t>activitatilor</w:t>
            </w:r>
            <w:proofErr w:type="spellEnd"/>
          </w:p>
        </w:tc>
        <w:tc>
          <w:tcPr>
            <w:tcW w:w="1139" w:type="dxa"/>
          </w:tcPr>
          <w:p w14:paraId="7230DCE2" w14:textId="77777777" w:rsidR="004A0A8E" w:rsidRPr="00764E51" w:rsidRDefault="004A0A8E" w:rsidP="00AB0FC4">
            <w:pPr>
              <w:rPr>
                <w:rFonts w:ascii="Times New Roman" w:hAnsi="Times New Roman" w:cs="Times New Roman"/>
                <w:b/>
                <w:bCs/>
                <w:color w:val="000000" w:themeColor="text1"/>
                <w:sz w:val="24"/>
                <w:szCs w:val="24"/>
              </w:rPr>
            </w:pPr>
          </w:p>
        </w:tc>
      </w:tr>
      <w:tr w:rsidR="004A0A8E" w:rsidRPr="00764E51" w14:paraId="72CCF9B9" w14:textId="77777777" w:rsidTr="00AB0FC4">
        <w:trPr>
          <w:jc w:val="center"/>
        </w:trPr>
        <w:tc>
          <w:tcPr>
            <w:tcW w:w="795" w:type="dxa"/>
          </w:tcPr>
          <w:p w14:paraId="4E96E730" w14:textId="77777777" w:rsidR="004A0A8E" w:rsidRPr="00764E51" w:rsidRDefault="004A0A8E" w:rsidP="00AB0FC4">
            <w:pPr>
              <w:rPr>
                <w:rFonts w:ascii="Times New Roman" w:hAnsi="Times New Roman" w:cs="Times New Roman"/>
                <w:bCs/>
                <w:color w:val="000000" w:themeColor="text1"/>
                <w:sz w:val="24"/>
                <w:szCs w:val="24"/>
              </w:rPr>
            </w:pPr>
          </w:p>
        </w:tc>
        <w:tc>
          <w:tcPr>
            <w:tcW w:w="7013" w:type="dxa"/>
          </w:tcPr>
          <w:p w14:paraId="0E2FEC9D" w14:textId="77777777" w:rsidR="004A0A8E" w:rsidRPr="00764E51" w:rsidRDefault="004A0A8E" w:rsidP="00AB0FC4">
            <w:pPr>
              <w:rPr>
                <w:rFonts w:ascii="Times New Roman" w:hAnsi="Times New Roman" w:cs="Times New Roman"/>
                <w:bCs/>
                <w:color w:val="000000" w:themeColor="text1"/>
                <w:sz w:val="24"/>
                <w:szCs w:val="24"/>
              </w:rPr>
            </w:pPr>
            <w:r w:rsidRPr="00764E51">
              <w:rPr>
                <w:rFonts w:ascii="Times New Roman" w:hAnsi="Times New Roman" w:cs="Times New Roman"/>
                <w:sz w:val="24"/>
                <w:szCs w:val="24"/>
              </w:rPr>
              <w:t xml:space="preserve">3.1 Abordarea propusă pentru implementarea proiectului este </w:t>
            </w:r>
            <w:r w:rsidRPr="00764E51">
              <w:rPr>
                <w:rFonts w:ascii="Times New Roman" w:hAnsi="Times New Roman" w:cs="Times New Roman"/>
                <w:b/>
                <w:bCs/>
                <w:sz w:val="24"/>
                <w:szCs w:val="24"/>
              </w:rPr>
              <w:t>în perfectă coroborare</w:t>
            </w:r>
            <w:r w:rsidRPr="00764E51">
              <w:rPr>
                <w:rFonts w:ascii="Times New Roman" w:hAnsi="Times New Roman" w:cs="Times New Roman"/>
                <w:sz w:val="24"/>
                <w:szCs w:val="24"/>
              </w:rPr>
              <w:t xml:space="preserve"> cu specificul proiectului, respectiv metodologia și tehnicile utilizate sunt prezentate </w:t>
            </w:r>
            <w:r w:rsidRPr="00764E51">
              <w:rPr>
                <w:rFonts w:ascii="Times New Roman" w:hAnsi="Times New Roman" w:cs="Times New Roman"/>
                <w:b/>
                <w:bCs/>
                <w:sz w:val="24"/>
                <w:szCs w:val="24"/>
              </w:rPr>
              <w:t>detaliat și se bazează în mare măsură</w:t>
            </w:r>
            <w:r w:rsidRPr="00764E51">
              <w:rPr>
                <w:rFonts w:ascii="Times New Roman" w:hAnsi="Times New Roman" w:cs="Times New Roman"/>
                <w:sz w:val="24"/>
                <w:szCs w:val="24"/>
              </w:rPr>
              <w:t xml:space="preserve"> pe o serie de metodologii, metode și/sau instrumente testate, recunoscute) si care demonstrează o foarte bună înțelegere a contextului, respectiv a particularității sarcinilor stabilite în proiect, în corelație cu aspectele-cheie, precum și cu riscurile si ipotezele identificate. </w:t>
            </w:r>
          </w:p>
        </w:tc>
        <w:tc>
          <w:tcPr>
            <w:tcW w:w="1139" w:type="dxa"/>
          </w:tcPr>
          <w:p w14:paraId="5F950425" w14:textId="77777777" w:rsidR="004A0A8E" w:rsidRPr="00764E51" w:rsidRDefault="004A0A8E" w:rsidP="00AB0FC4">
            <w:pPr>
              <w:rPr>
                <w:rFonts w:ascii="Times New Roman" w:hAnsi="Times New Roman" w:cs="Times New Roman"/>
                <w:b/>
                <w:bCs/>
                <w:color w:val="000000" w:themeColor="text1"/>
                <w:sz w:val="24"/>
                <w:szCs w:val="24"/>
              </w:rPr>
            </w:pPr>
            <w:r w:rsidRPr="00764E51">
              <w:rPr>
                <w:rFonts w:ascii="Times New Roman" w:hAnsi="Times New Roman" w:cs="Times New Roman"/>
                <w:sz w:val="24"/>
                <w:szCs w:val="24"/>
              </w:rPr>
              <w:t>20</w:t>
            </w:r>
          </w:p>
        </w:tc>
      </w:tr>
      <w:tr w:rsidR="004A0A8E" w:rsidRPr="00764E51" w14:paraId="76505B24" w14:textId="77777777" w:rsidTr="00AB0FC4">
        <w:trPr>
          <w:jc w:val="center"/>
        </w:trPr>
        <w:tc>
          <w:tcPr>
            <w:tcW w:w="795" w:type="dxa"/>
          </w:tcPr>
          <w:p w14:paraId="3C9518D5" w14:textId="77777777" w:rsidR="004A0A8E" w:rsidRPr="00764E51" w:rsidRDefault="004A0A8E" w:rsidP="00AB0FC4">
            <w:pPr>
              <w:rPr>
                <w:rFonts w:ascii="Times New Roman" w:hAnsi="Times New Roman" w:cs="Times New Roman"/>
                <w:bCs/>
                <w:color w:val="000000" w:themeColor="text1"/>
                <w:sz w:val="24"/>
                <w:szCs w:val="24"/>
              </w:rPr>
            </w:pPr>
          </w:p>
        </w:tc>
        <w:tc>
          <w:tcPr>
            <w:tcW w:w="7013" w:type="dxa"/>
          </w:tcPr>
          <w:p w14:paraId="3EE66923" w14:textId="77777777" w:rsidR="004A0A8E" w:rsidRPr="00764E51" w:rsidRDefault="004A0A8E" w:rsidP="00AB0FC4">
            <w:pPr>
              <w:rPr>
                <w:rFonts w:ascii="Times New Roman" w:hAnsi="Times New Roman" w:cs="Times New Roman"/>
                <w:bCs/>
                <w:color w:val="000000" w:themeColor="text1"/>
                <w:sz w:val="24"/>
                <w:szCs w:val="24"/>
              </w:rPr>
            </w:pPr>
            <w:r w:rsidRPr="00764E51">
              <w:rPr>
                <w:rFonts w:ascii="Times New Roman" w:hAnsi="Times New Roman" w:cs="Times New Roman"/>
                <w:sz w:val="24"/>
                <w:szCs w:val="24"/>
              </w:rPr>
              <w:t xml:space="preserve">3.2 Abordarea propusă pentru implementarea proiectului este </w:t>
            </w:r>
            <w:proofErr w:type="spellStart"/>
            <w:r w:rsidRPr="00764E51">
              <w:rPr>
                <w:rFonts w:ascii="Times New Roman" w:hAnsi="Times New Roman" w:cs="Times New Roman"/>
                <w:b/>
                <w:bCs/>
                <w:sz w:val="24"/>
                <w:szCs w:val="24"/>
              </w:rPr>
              <w:t>putin</w:t>
            </w:r>
            <w:proofErr w:type="spellEnd"/>
            <w:r w:rsidRPr="00764E51">
              <w:rPr>
                <w:rFonts w:ascii="Times New Roman" w:hAnsi="Times New Roman" w:cs="Times New Roman"/>
                <w:b/>
                <w:bCs/>
                <w:sz w:val="24"/>
                <w:szCs w:val="24"/>
              </w:rPr>
              <w:t xml:space="preserve"> coroborata</w:t>
            </w:r>
            <w:r w:rsidRPr="00764E51">
              <w:rPr>
                <w:rFonts w:ascii="Times New Roman" w:hAnsi="Times New Roman" w:cs="Times New Roman"/>
                <w:sz w:val="24"/>
                <w:szCs w:val="24"/>
              </w:rPr>
              <w:t xml:space="preserve"> cu specificul proiectului, respectiv metodologia și tehnicile utilizate sunt prezentate </w:t>
            </w:r>
            <w:proofErr w:type="spellStart"/>
            <w:r w:rsidRPr="00764E51">
              <w:rPr>
                <w:rFonts w:ascii="Times New Roman" w:hAnsi="Times New Roman" w:cs="Times New Roman"/>
                <w:b/>
                <w:bCs/>
                <w:sz w:val="24"/>
                <w:szCs w:val="24"/>
              </w:rPr>
              <w:t>putin</w:t>
            </w:r>
            <w:proofErr w:type="spellEnd"/>
            <w:r w:rsidRPr="00764E51">
              <w:rPr>
                <w:rFonts w:ascii="Times New Roman" w:hAnsi="Times New Roman" w:cs="Times New Roman"/>
                <w:b/>
                <w:bCs/>
                <w:sz w:val="24"/>
                <w:szCs w:val="24"/>
              </w:rPr>
              <w:t xml:space="preserve"> detaliat si se </w:t>
            </w:r>
            <w:proofErr w:type="spellStart"/>
            <w:r w:rsidRPr="00764E51">
              <w:rPr>
                <w:rFonts w:ascii="Times New Roman" w:hAnsi="Times New Roman" w:cs="Times New Roman"/>
                <w:b/>
                <w:bCs/>
                <w:sz w:val="24"/>
                <w:szCs w:val="24"/>
              </w:rPr>
              <w:t>bazeaza</w:t>
            </w:r>
            <w:proofErr w:type="spellEnd"/>
            <w:r w:rsidRPr="00764E51">
              <w:rPr>
                <w:rFonts w:ascii="Times New Roman" w:hAnsi="Times New Roman" w:cs="Times New Roman"/>
                <w:b/>
                <w:bCs/>
                <w:sz w:val="24"/>
                <w:szCs w:val="24"/>
              </w:rPr>
              <w:t xml:space="preserve"> </w:t>
            </w:r>
            <w:proofErr w:type="spellStart"/>
            <w:r w:rsidRPr="00764E51">
              <w:rPr>
                <w:rFonts w:ascii="Times New Roman" w:hAnsi="Times New Roman" w:cs="Times New Roman"/>
                <w:b/>
                <w:bCs/>
                <w:sz w:val="24"/>
                <w:szCs w:val="24"/>
              </w:rPr>
              <w:t>partial</w:t>
            </w:r>
            <w:proofErr w:type="spellEnd"/>
            <w:r w:rsidRPr="00764E51">
              <w:rPr>
                <w:rFonts w:ascii="Times New Roman" w:hAnsi="Times New Roman" w:cs="Times New Roman"/>
                <w:b/>
                <w:bCs/>
                <w:sz w:val="24"/>
                <w:szCs w:val="24"/>
              </w:rPr>
              <w:t xml:space="preserve"> pe</w:t>
            </w:r>
            <w:r w:rsidRPr="00764E51">
              <w:rPr>
                <w:rFonts w:ascii="Times New Roman" w:hAnsi="Times New Roman" w:cs="Times New Roman"/>
                <w:sz w:val="24"/>
                <w:szCs w:val="24"/>
              </w:rPr>
              <w:t xml:space="preserve"> o serie de metodologii, metode și/sau instrumente testate, recunoscute si care demonstrează o foarte bună înțelegere a contextului, respectiv a particularității sarcinilor stabilite în proiect, în corelație cu aspectele-cheie, precum și cu riscurile si ipotezele identificate. </w:t>
            </w:r>
          </w:p>
        </w:tc>
        <w:tc>
          <w:tcPr>
            <w:tcW w:w="1139" w:type="dxa"/>
          </w:tcPr>
          <w:p w14:paraId="285C41AD" w14:textId="77777777" w:rsidR="004A0A8E" w:rsidRPr="00764E51" w:rsidRDefault="004A0A8E" w:rsidP="00AB0FC4">
            <w:pPr>
              <w:rPr>
                <w:rFonts w:ascii="Times New Roman" w:hAnsi="Times New Roman" w:cs="Times New Roman"/>
                <w:b/>
                <w:bCs/>
                <w:color w:val="000000" w:themeColor="text1"/>
                <w:sz w:val="24"/>
                <w:szCs w:val="24"/>
              </w:rPr>
            </w:pPr>
            <w:r w:rsidRPr="00764E51">
              <w:rPr>
                <w:rFonts w:ascii="Times New Roman" w:hAnsi="Times New Roman" w:cs="Times New Roman"/>
                <w:sz w:val="24"/>
                <w:szCs w:val="24"/>
              </w:rPr>
              <w:t>10</w:t>
            </w:r>
          </w:p>
        </w:tc>
      </w:tr>
      <w:tr w:rsidR="004A0A8E" w:rsidRPr="00764E51" w14:paraId="6A719951" w14:textId="77777777" w:rsidTr="00AB0FC4">
        <w:trPr>
          <w:jc w:val="center"/>
        </w:trPr>
        <w:tc>
          <w:tcPr>
            <w:tcW w:w="795" w:type="dxa"/>
          </w:tcPr>
          <w:p w14:paraId="03C5775B" w14:textId="77777777" w:rsidR="004A0A8E" w:rsidRPr="00764E51" w:rsidRDefault="004A0A8E" w:rsidP="00AB0FC4">
            <w:pPr>
              <w:rPr>
                <w:rFonts w:ascii="Times New Roman" w:hAnsi="Times New Roman" w:cs="Times New Roman"/>
                <w:bCs/>
                <w:color w:val="000000" w:themeColor="text1"/>
                <w:sz w:val="24"/>
                <w:szCs w:val="24"/>
              </w:rPr>
            </w:pPr>
          </w:p>
        </w:tc>
        <w:tc>
          <w:tcPr>
            <w:tcW w:w="7013" w:type="dxa"/>
          </w:tcPr>
          <w:p w14:paraId="49809A87" w14:textId="77777777" w:rsidR="004A0A8E" w:rsidRPr="00764E51" w:rsidRDefault="004A0A8E" w:rsidP="00AB0FC4">
            <w:pPr>
              <w:rPr>
                <w:rFonts w:ascii="Times New Roman" w:hAnsi="Times New Roman" w:cs="Times New Roman"/>
                <w:bCs/>
                <w:color w:val="000000" w:themeColor="text1"/>
                <w:sz w:val="24"/>
                <w:szCs w:val="24"/>
              </w:rPr>
            </w:pPr>
            <w:r w:rsidRPr="00764E51">
              <w:rPr>
                <w:rFonts w:ascii="Times New Roman" w:hAnsi="Times New Roman" w:cs="Times New Roman"/>
                <w:sz w:val="24"/>
                <w:szCs w:val="24"/>
              </w:rPr>
              <w:t xml:space="preserve">3.3 Abordarea propusă pentru implementarea proiectului </w:t>
            </w:r>
            <w:r w:rsidRPr="00764E51">
              <w:rPr>
                <w:rFonts w:ascii="Times New Roman" w:hAnsi="Times New Roman" w:cs="Times New Roman"/>
                <w:b/>
                <w:bCs/>
                <w:sz w:val="24"/>
                <w:szCs w:val="24"/>
              </w:rPr>
              <w:t>nu este coroborată</w:t>
            </w:r>
            <w:r w:rsidRPr="00764E51">
              <w:rPr>
                <w:rFonts w:ascii="Times New Roman" w:hAnsi="Times New Roman" w:cs="Times New Roman"/>
                <w:sz w:val="24"/>
                <w:szCs w:val="24"/>
              </w:rPr>
              <w:t xml:space="preserve"> cu specificul proiectului, respectiv metodologia și tehnicile utilizate </w:t>
            </w:r>
            <w:r w:rsidRPr="00764E51">
              <w:rPr>
                <w:rFonts w:ascii="Times New Roman" w:hAnsi="Times New Roman" w:cs="Times New Roman"/>
                <w:b/>
                <w:bCs/>
                <w:sz w:val="24"/>
                <w:szCs w:val="24"/>
              </w:rPr>
              <w:t xml:space="preserve">nu sunt detaliate si nu se </w:t>
            </w:r>
            <w:proofErr w:type="spellStart"/>
            <w:r w:rsidRPr="00764E51">
              <w:rPr>
                <w:rFonts w:ascii="Times New Roman" w:hAnsi="Times New Roman" w:cs="Times New Roman"/>
                <w:b/>
                <w:bCs/>
                <w:sz w:val="24"/>
                <w:szCs w:val="24"/>
              </w:rPr>
              <w:t>bazeaza</w:t>
            </w:r>
            <w:proofErr w:type="spellEnd"/>
            <w:r w:rsidRPr="00764E51">
              <w:rPr>
                <w:rFonts w:ascii="Times New Roman" w:hAnsi="Times New Roman" w:cs="Times New Roman"/>
                <w:b/>
                <w:bCs/>
                <w:sz w:val="24"/>
                <w:szCs w:val="24"/>
              </w:rPr>
              <w:t xml:space="preserve"> </w:t>
            </w:r>
            <w:r w:rsidRPr="00764E51">
              <w:rPr>
                <w:rFonts w:ascii="Times New Roman" w:hAnsi="Times New Roman" w:cs="Times New Roman"/>
                <w:sz w:val="24"/>
                <w:szCs w:val="24"/>
              </w:rPr>
              <w:t xml:space="preserve">pe o serie de metodologii, metode și/sau instrumente testate, recunoscute si care demonstrează o foarte bună înțelegere a contextului, respectiv a particularității </w:t>
            </w:r>
            <w:r w:rsidRPr="00764E51">
              <w:rPr>
                <w:rFonts w:ascii="Times New Roman" w:hAnsi="Times New Roman" w:cs="Times New Roman"/>
                <w:sz w:val="24"/>
                <w:szCs w:val="24"/>
              </w:rPr>
              <w:lastRenderedPageBreak/>
              <w:t xml:space="preserve">sarcinilor stabilite în proiect, în corelație cu aspectele-cheie, precum și cu riscurile si ipotezele identificate. </w:t>
            </w:r>
          </w:p>
        </w:tc>
        <w:tc>
          <w:tcPr>
            <w:tcW w:w="1139" w:type="dxa"/>
          </w:tcPr>
          <w:p w14:paraId="65B4F6EC" w14:textId="77777777" w:rsidR="004A0A8E" w:rsidRPr="00764E51" w:rsidRDefault="004A0A8E" w:rsidP="00AB0FC4">
            <w:pPr>
              <w:rPr>
                <w:rFonts w:ascii="Times New Roman" w:hAnsi="Times New Roman" w:cs="Times New Roman"/>
                <w:b/>
                <w:bCs/>
                <w:color w:val="000000" w:themeColor="text1"/>
                <w:sz w:val="24"/>
                <w:szCs w:val="24"/>
              </w:rPr>
            </w:pPr>
            <w:r w:rsidRPr="00764E51">
              <w:rPr>
                <w:rFonts w:ascii="Times New Roman" w:hAnsi="Times New Roman" w:cs="Times New Roman"/>
                <w:sz w:val="24"/>
                <w:szCs w:val="24"/>
              </w:rPr>
              <w:lastRenderedPageBreak/>
              <w:t>0</w:t>
            </w:r>
          </w:p>
        </w:tc>
      </w:tr>
      <w:tr w:rsidR="004A0A8E" w:rsidRPr="00764E51" w14:paraId="4987A129" w14:textId="77777777" w:rsidTr="00AB0FC4">
        <w:trPr>
          <w:jc w:val="center"/>
        </w:trPr>
        <w:tc>
          <w:tcPr>
            <w:tcW w:w="795" w:type="dxa"/>
          </w:tcPr>
          <w:p w14:paraId="2313B39C" w14:textId="77777777" w:rsidR="004A0A8E" w:rsidRPr="00764E51" w:rsidRDefault="004A0A8E" w:rsidP="00AB0FC4">
            <w:pPr>
              <w:rPr>
                <w:rFonts w:ascii="Times New Roman" w:hAnsi="Times New Roman" w:cs="Times New Roman"/>
                <w:bCs/>
                <w:color w:val="000000" w:themeColor="text1"/>
                <w:sz w:val="24"/>
                <w:szCs w:val="24"/>
              </w:rPr>
            </w:pPr>
          </w:p>
        </w:tc>
        <w:tc>
          <w:tcPr>
            <w:tcW w:w="7013" w:type="dxa"/>
          </w:tcPr>
          <w:p w14:paraId="45DE32D3" w14:textId="77777777" w:rsidR="004A0A8E" w:rsidRPr="00764E51" w:rsidRDefault="004A0A8E" w:rsidP="00AB0FC4">
            <w:pPr>
              <w:rPr>
                <w:rFonts w:ascii="Times New Roman" w:hAnsi="Times New Roman" w:cs="Times New Roman"/>
                <w:bCs/>
                <w:color w:val="000000" w:themeColor="text1"/>
                <w:sz w:val="24"/>
                <w:szCs w:val="24"/>
              </w:rPr>
            </w:pPr>
            <w:r w:rsidRPr="00764E51">
              <w:rPr>
                <w:rFonts w:ascii="Times New Roman" w:hAnsi="Times New Roman" w:cs="Times New Roman"/>
                <w:b/>
                <w:bCs/>
                <w:color w:val="000000" w:themeColor="text1"/>
                <w:sz w:val="24"/>
                <w:szCs w:val="24"/>
              </w:rPr>
              <w:t>TOTAL PUNCTAJ</w:t>
            </w:r>
          </w:p>
        </w:tc>
        <w:tc>
          <w:tcPr>
            <w:tcW w:w="1139" w:type="dxa"/>
          </w:tcPr>
          <w:p w14:paraId="7850A99B" w14:textId="77777777" w:rsidR="004A0A8E" w:rsidRPr="00764E51" w:rsidRDefault="004A0A8E" w:rsidP="00AB0FC4">
            <w:pPr>
              <w:rPr>
                <w:rFonts w:ascii="Times New Roman" w:hAnsi="Times New Roman" w:cs="Times New Roman"/>
                <w:bCs/>
                <w:color w:val="000000" w:themeColor="text1"/>
                <w:sz w:val="24"/>
                <w:szCs w:val="24"/>
              </w:rPr>
            </w:pPr>
            <w:r w:rsidRPr="00764E51">
              <w:rPr>
                <w:rFonts w:ascii="Times New Roman" w:hAnsi="Times New Roman" w:cs="Times New Roman"/>
                <w:b/>
                <w:bCs/>
                <w:color w:val="000000" w:themeColor="text1"/>
                <w:sz w:val="24"/>
                <w:szCs w:val="24"/>
              </w:rPr>
              <w:t>100</w:t>
            </w:r>
          </w:p>
        </w:tc>
      </w:tr>
    </w:tbl>
    <w:p w14:paraId="2E6AE598" w14:textId="77777777" w:rsidR="006A2C9A" w:rsidRPr="00764E51" w:rsidRDefault="006A2C9A" w:rsidP="00A12254">
      <w:pPr>
        <w:pStyle w:val="Default"/>
        <w:ind w:left="-567" w:right="327"/>
        <w:rPr>
          <w:rFonts w:ascii="Times New Roman" w:hAnsi="Times New Roman" w:cs="Times New Roman"/>
          <w:b/>
          <w:bCs/>
          <w:color w:val="000000" w:themeColor="text1"/>
        </w:rPr>
      </w:pPr>
    </w:p>
    <w:p w14:paraId="55F6B309" w14:textId="77777777" w:rsidR="006A2C9A" w:rsidRPr="00764E51" w:rsidRDefault="006A2C9A" w:rsidP="00A12254">
      <w:pPr>
        <w:pStyle w:val="Default"/>
        <w:ind w:left="-567" w:right="327"/>
        <w:rPr>
          <w:rFonts w:ascii="Times New Roman" w:hAnsi="Times New Roman" w:cs="Times New Roman"/>
          <w:b/>
          <w:bCs/>
          <w:color w:val="000000" w:themeColor="text1"/>
        </w:rPr>
      </w:pPr>
      <w:proofErr w:type="spellStart"/>
      <w:r w:rsidRPr="00764E51">
        <w:rPr>
          <w:rFonts w:ascii="Times New Roman" w:hAnsi="Times New Roman" w:cs="Times New Roman"/>
          <w:b/>
          <w:bCs/>
          <w:color w:val="000000" w:themeColor="text1"/>
        </w:rPr>
        <w:t>Observatii</w:t>
      </w:r>
      <w:proofErr w:type="spellEnd"/>
      <w:r w:rsidRPr="00764E51">
        <w:rPr>
          <w:rFonts w:ascii="Times New Roman" w:hAnsi="Times New Roman" w:cs="Times New Roman"/>
          <w:b/>
          <w:bCs/>
          <w:color w:val="000000" w:themeColor="text1"/>
        </w:rPr>
        <w:t>:</w:t>
      </w:r>
    </w:p>
    <w:p w14:paraId="743F50A9" w14:textId="77777777" w:rsidR="006A2C9A" w:rsidRPr="00764E51" w:rsidRDefault="006A2C9A" w:rsidP="00A12254">
      <w:pPr>
        <w:pStyle w:val="Default"/>
        <w:ind w:left="-567" w:right="327"/>
        <w:rPr>
          <w:rFonts w:ascii="Times New Roman" w:hAnsi="Times New Roman" w:cs="Times New Roman"/>
          <w:b/>
          <w:bCs/>
          <w:color w:val="000000" w:themeColor="text1"/>
        </w:rPr>
      </w:pPr>
    </w:p>
    <w:p w14:paraId="3C064EEB" w14:textId="77777777" w:rsidR="006A2C9A" w:rsidRPr="00764E51" w:rsidRDefault="006A2C9A" w:rsidP="00A12254">
      <w:pPr>
        <w:pStyle w:val="Default"/>
        <w:ind w:left="-567" w:right="327"/>
        <w:rPr>
          <w:rFonts w:ascii="Times New Roman" w:hAnsi="Times New Roman" w:cs="Times New Roman"/>
          <w:b/>
          <w:bCs/>
          <w:color w:val="000000" w:themeColor="text1"/>
        </w:rPr>
      </w:pPr>
      <w:r w:rsidRPr="00764E51">
        <w:rPr>
          <w:rFonts w:ascii="Times New Roman" w:hAnsi="Times New Roman" w:cs="Times New Roman"/>
          <w:b/>
          <w:bCs/>
          <w:color w:val="000000" w:themeColor="text1"/>
        </w:rPr>
        <w:t>Motivare punctaj:</w:t>
      </w:r>
    </w:p>
    <w:p w14:paraId="590E5A06" w14:textId="77777777" w:rsidR="006A2C9A" w:rsidRPr="00764E51" w:rsidRDefault="006A2C9A" w:rsidP="00A12254">
      <w:pPr>
        <w:pStyle w:val="Default"/>
        <w:ind w:left="-567" w:right="327"/>
        <w:rPr>
          <w:rFonts w:ascii="Times New Roman" w:hAnsi="Times New Roman" w:cs="Times New Roman"/>
          <w:b/>
          <w:bCs/>
          <w:color w:val="000000" w:themeColor="text1"/>
        </w:rPr>
      </w:pPr>
    </w:p>
    <w:p w14:paraId="16A06B0E" w14:textId="77777777" w:rsidR="006A2C9A" w:rsidRPr="00764E51" w:rsidRDefault="006A2C9A" w:rsidP="00A12254">
      <w:pPr>
        <w:pStyle w:val="Default"/>
        <w:ind w:left="-567" w:right="327"/>
        <w:rPr>
          <w:rFonts w:ascii="Times New Roman" w:hAnsi="Times New Roman" w:cs="Times New Roman"/>
          <w:bCs/>
          <w:color w:val="000000" w:themeColor="text1"/>
        </w:rPr>
      </w:pPr>
    </w:p>
    <w:p w14:paraId="2337A785" w14:textId="170E511E" w:rsidR="00DE2F52" w:rsidRPr="00764E51" w:rsidRDefault="00DE2F52" w:rsidP="005801D6">
      <w:pPr>
        <w:spacing w:before="0" w:after="160" w:line="259" w:lineRule="auto"/>
        <w:jc w:val="left"/>
        <w:rPr>
          <w:rFonts w:ascii="Times New Roman" w:hAnsi="Times New Roman" w:cs="Times New Roman"/>
          <w:color w:val="000000" w:themeColor="text1"/>
          <w:sz w:val="24"/>
          <w:szCs w:val="24"/>
        </w:rPr>
      </w:pPr>
    </w:p>
    <w:sectPr w:rsidR="00DE2F52" w:rsidRPr="00764E51" w:rsidSect="006C5964">
      <w:headerReference w:type="default" r:id="rId9"/>
      <w:footerReference w:type="default" r:id="rId10"/>
      <w:headerReference w:type="first" r:id="rId11"/>
      <w:footerReference w:type="first" r:id="rId12"/>
      <w:pgSz w:w="11906" w:h="16838" w:code="9"/>
      <w:pgMar w:top="567" w:right="851" w:bottom="567" w:left="2268" w:header="0" w:footer="471"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7A2531" w14:textId="77777777" w:rsidR="0044582C" w:rsidRDefault="0044582C" w:rsidP="009772BD">
      <w:r>
        <w:separator/>
      </w:r>
    </w:p>
  </w:endnote>
  <w:endnote w:type="continuationSeparator" w:id="0">
    <w:p w14:paraId="44F96AC3" w14:textId="77777777" w:rsidR="0044582C" w:rsidRDefault="0044582C" w:rsidP="009772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Open Sans">
    <w:charset w:val="00"/>
    <w:family w:val="swiss"/>
    <w:pitch w:val="variable"/>
    <w:sig w:usb0="E00002EF" w:usb1="4000205B" w:usb2="00000028"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C73E62" w14:textId="77777777" w:rsidR="00FB602D" w:rsidRDefault="00FB602D" w:rsidP="009772BD">
    <w:pPr>
      <w:pStyle w:val="Footer1"/>
    </w:pPr>
  </w:p>
  <w:p w14:paraId="64B11B5A" w14:textId="47240DA3" w:rsidR="00FB602D" w:rsidRPr="00FB602D" w:rsidRDefault="00FB602D" w:rsidP="002B43CB">
    <w:pPr>
      <w:pStyle w:val="Footer1"/>
      <w:ind w:left="-567"/>
    </w:pPr>
    <w:r w:rsidRPr="00FB602D">
      <w:t xml:space="preserve">Bd. </w:t>
    </w:r>
    <w:r w:rsidR="001C0DAA" w:rsidRPr="00FB602D">
      <w:t>Libertății</w:t>
    </w:r>
    <w:r w:rsidRPr="00FB602D">
      <w:t xml:space="preserve">, nr.12, Sector 5, </w:t>
    </w:r>
    <w:proofErr w:type="spellStart"/>
    <w:r w:rsidRPr="00FB602D">
      <w:t>Bucureşti</w:t>
    </w:r>
    <w:proofErr w:type="spellEnd"/>
  </w:p>
  <w:p w14:paraId="79734A9F" w14:textId="1A249CAD" w:rsidR="00FB602D" w:rsidRPr="00FB602D" w:rsidRDefault="00FB602D" w:rsidP="002B43CB">
    <w:pPr>
      <w:pStyle w:val="Footer1"/>
      <w:ind w:left="-567"/>
    </w:pPr>
    <w:r w:rsidRPr="00FB602D">
      <w:t xml:space="preserve">Tel.: +4 021 408 </w:t>
    </w:r>
    <w:r w:rsidR="00335A13">
      <w:t>95 21</w:t>
    </w:r>
    <w:r w:rsidR="00BD0BE5">
      <w:t>.</w:t>
    </w:r>
  </w:p>
  <w:p w14:paraId="5702AA6D" w14:textId="7BC7BD45" w:rsidR="00FB602D" w:rsidRPr="00FB602D" w:rsidRDefault="00BD0BE5" w:rsidP="002B43CB">
    <w:pPr>
      <w:pStyle w:val="Footer1"/>
      <w:ind w:left="-567"/>
    </w:pPr>
    <w:r>
      <w:t>e-mail:</w:t>
    </w:r>
    <w:r w:rsidR="00335A13">
      <w:t xml:space="preserve"> biodiversitate</w:t>
    </w:r>
    <w:r w:rsidR="00FB602D" w:rsidRPr="00FB602D">
      <w:t xml:space="preserve">@mmediu.ro  </w:t>
    </w:r>
  </w:p>
  <w:p w14:paraId="1C50EA65" w14:textId="77777777" w:rsidR="00FB602D" w:rsidRPr="00FB602D" w:rsidRDefault="00FB602D" w:rsidP="002B43CB">
    <w:pPr>
      <w:pStyle w:val="Footer1"/>
      <w:ind w:left="-567"/>
    </w:pPr>
    <w:r w:rsidRPr="00FB602D">
      <w:t>website: www.mmediu.ro</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600D91" w14:textId="4C0178B1" w:rsidR="002B43CB" w:rsidRPr="00FB602D" w:rsidRDefault="002B43CB" w:rsidP="002B43CB">
    <w:pPr>
      <w:pStyle w:val="Footer1"/>
      <w:ind w:left="-567"/>
    </w:pPr>
    <w:r w:rsidRPr="00FB602D">
      <w:t xml:space="preserve">Bd. </w:t>
    </w:r>
    <w:proofErr w:type="spellStart"/>
    <w:r w:rsidRPr="00FB602D">
      <w:t>Libertăţii</w:t>
    </w:r>
    <w:proofErr w:type="spellEnd"/>
    <w:r w:rsidRPr="00FB602D">
      <w:t>, nr.</w:t>
    </w:r>
    <w:r w:rsidR="00FE4053">
      <w:t xml:space="preserve"> </w:t>
    </w:r>
    <w:r w:rsidRPr="00FB602D">
      <w:t xml:space="preserve">12, Sector 5, </w:t>
    </w:r>
    <w:proofErr w:type="spellStart"/>
    <w:r w:rsidRPr="00FB602D">
      <w:t>Bucureşti</w:t>
    </w:r>
    <w:proofErr w:type="spellEnd"/>
  </w:p>
  <w:p w14:paraId="57F54366" w14:textId="62D42185" w:rsidR="002B43CB" w:rsidRPr="00FB602D" w:rsidRDefault="002B43CB" w:rsidP="002B43CB">
    <w:pPr>
      <w:pStyle w:val="Footer1"/>
      <w:ind w:left="-567"/>
    </w:pPr>
    <w:r w:rsidRPr="00FB602D">
      <w:t xml:space="preserve">Tel.: +4 021 408 </w:t>
    </w:r>
    <w:r w:rsidR="00FE4053">
      <w:t>95 21</w:t>
    </w:r>
  </w:p>
  <w:p w14:paraId="77278415" w14:textId="65389127" w:rsidR="002B43CB" w:rsidRPr="00FB602D" w:rsidRDefault="002B43CB" w:rsidP="002B43CB">
    <w:pPr>
      <w:pStyle w:val="Footer1"/>
      <w:ind w:left="-567"/>
    </w:pPr>
    <w:r>
      <w:t>e-mail</w:t>
    </w:r>
    <w:r w:rsidR="00FE4053">
      <w:t xml:space="preserve">: </w:t>
    </w:r>
    <w:r w:rsidR="00335A13">
      <w:t>biodiversitate</w:t>
    </w:r>
    <w:r w:rsidRPr="00FB602D">
      <w:t xml:space="preserve">@mmediu.ro  </w:t>
    </w:r>
  </w:p>
  <w:p w14:paraId="42030646" w14:textId="77777777" w:rsidR="002B43CB" w:rsidRDefault="002B43CB" w:rsidP="002B43CB">
    <w:pPr>
      <w:pStyle w:val="Footer1"/>
      <w:ind w:left="-567"/>
    </w:pPr>
    <w:r w:rsidRPr="00FB602D">
      <w:t>website: www.mmediu.ro</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C68B57" w14:textId="77777777" w:rsidR="0044582C" w:rsidRDefault="0044582C" w:rsidP="009772BD">
      <w:r>
        <w:separator/>
      </w:r>
    </w:p>
  </w:footnote>
  <w:footnote w:type="continuationSeparator" w:id="0">
    <w:p w14:paraId="269422C5" w14:textId="77777777" w:rsidR="0044582C" w:rsidRDefault="0044582C" w:rsidP="009772BD">
      <w:r>
        <w:continuationSeparator/>
      </w:r>
    </w:p>
  </w:footnote>
  <w:footnote w:id="1">
    <w:p w14:paraId="2929881E" w14:textId="77777777" w:rsidR="006D692D" w:rsidRPr="006F0DD9" w:rsidRDefault="006D692D" w:rsidP="006D692D">
      <w:pPr>
        <w:pStyle w:val="FootnoteText"/>
        <w:rPr>
          <w:rFonts w:ascii="Times New Roman" w:hAnsi="Times New Roman" w:cs="Times New Roman"/>
        </w:rPr>
      </w:pPr>
      <w:r w:rsidRPr="003E00F2">
        <w:rPr>
          <w:rStyle w:val="FootnoteReference"/>
          <w:rFonts w:ascii="Times New Roman" w:hAnsi="Times New Roman" w:cs="Times New Roman"/>
        </w:rPr>
        <w:footnoteRef/>
      </w:r>
      <w:r w:rsidRPr="003E00F2">
        <w:rPr>
          <w:rFonts w:ascii="Times New Roman" w:hAnsi="Times New Roman" w:cs="Times New Roman"/>
        </w:rPr>
        <w:t xml:space="preserve"> Cu excepţia datoriilor rezultate din nerambursarea la termen a cererilor de plată/rambursare depuse pentru proiectele din fonduri europene.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E5AAF5" w14:textId="77777777" w:rsidR="006C5964" w:rsidRDefault="006C5964" w:rsidP="00FE17E8">
    <w:pPr>
      <w:pStyle w:val="Header"/>
      <w:ind w:left="7088" w:right="-569"/>
    </w:pPr>
  </w:p>
  <w:p w14:paraId="55DC3E3D" w14:textId="77777777" w:rsidR="006C5964" w:rsidRDefault="006C5964" w:rsidP="00FE17E8">
    <w:pPr>
      <w:pStyle w:val="Header"/>
      <w:ind w:left="7088" w:right="-569"/>
    </w:pPr>
  </w:p>
  <w:p w14:paraId="7D4C7DB4" w14:textId="77777777" w:rsidR="000745D4" w:rsidRDefault="00FE17E8" w:rsidP="00FE17E8">
    <w:pPr>
      <w:pStyle w:val="Header"/>
      <w:ind w:left="7088" w:right="-569"/>
    </w:pPr>
    <w:r>
      <w:t xml:space="preserve">   </w:t>
    </w:r>
    <w:r w:rsidR="00DF72AC">
      <w:t xml:space="preserve">   </w:t>
    </w:r>
    <w:r>
      <w:t xml:space="preserve">                                    </w:t>
    </w:r>
  </w:p>
  <w:p w14:paraId="7A7F5088" w14:textId="77777777" w:rsidR="00D7335B" w:rsidRDefault="00D7335B" w:rsidP="00FE17E8">
    <w:pPr>
      <w:pStyle w:val="Header"/>
      <w:ind w:left="7088" w:right="-569"/>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56EC17" w14:textId="77777777" w:rsidR="006C5964" w:rsidRDefault="0026628D">
    <w:pPr>
      <w:pStyle w:val="Header"/>
    </w:pPr>
    <w:r>
      <w:rPr>
        <w:noProof/>
        <w:lang w:val="en-US"/>
      </w:rPr>
      <w:drawing>
        <wp:anchor distT="0" distB="0" distL="114300" distR="114300" simplePos="0" relativeHeight="251658240" behindDoc="0" locked="0" layoutInCell="1" allowOverlap="1" wp14:anchorId="52B9339E" wp14:editId="25FE25C4">
          <wp:simplePos x="0" y="0"/>
          <wp:positionH relativeFrom="column">
            <wp:posOffset>-973455</wp:posOffset>
          </wp:positionH>
          <wp:positionV relativeFrom="paragraph">
            <wp:posOffset>333375</wp:posOffset>
          </wp:positionV>
          <wp:extent cx="3236400" cy="900000"/>
          <wp:effectExtent l="0" t="0" r="2540" b="0"/>
          <wp:wrapSquare wrapText="bothSides"/>
          <wp:docPr id="246209936" name="Picture 246209936" descr="C:\Users\gabriel.jitaru\Desktop\20191107 ministru instalare\logo MMAP\MMAP-ante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gabriel.jitaru\Desktop\20191107 ministru instalare\logo MMAP\MMAP-antet.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36400" cy="90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9ABFFBB" w14:textId="77777777" w:rsidR="006C5964" w:rsidRDefault="006C5964">
    <w:pPr>
      <w:pStyle w:val="Header"/>
    </w:pPr>
  </w:p>
  <w:p w14:paraId="467E6673" w14:textId="77777777" w:rsidR="006C5964" w:rsidRDefault="006C5964">
    <w:pPr>
      <w:pStyle w:val="Header"/>
    </w:pPr>
  </w:p>
  <w:p w14:paraId="7A2D287C" w14:textId="77777777" w:rsidR="006C5964" w:rsidRDefault="006C5964">
    <w:pPr>
      <w:pStyle w:val="Header"/>
    </w:pPr>
  </w:p>
  <w:p w14:paraId="31770DAA" w14:textId="77777777" w:rsidR="006C5964" w:rsidRDefault="006C5964">
    <w:pPr>
      <w:pStyle w:val="Header"/>
    </w:pPr>
  </w:p>
  <w:p w14:paraId="3F540CE6" w14:textId="77777777" w:rsidR="006C5964" w:rsidRDefault="006C596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E51B7"/>
    <w:multiLevelType w:val="hybridMultilevel"/>
    <w:tmpl w:val="FF1686B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680799"/>
    <w:multiLevelType w:val="hybridMultilevel"/>
    <w:tmpl w:val="5B7ABD8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CB11CD7"/>
    <w:multiLevelType w:val="hybridMultilevel"/>
    <w:tmpl w:val="4206307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0CBB22FF"/>
    <w:multiLevelType w:val="hybridMultilevel"/>
    <w:tmpl w:val="CC42760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C0E5317"/>
    <w:multiLevelType w:val="hybridMultilevel"/>
    <w:tmpl w:val="6F7434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23B3960"/>
    <w:multiLevelType w:val="hybridMultilevel"/>
    <w:tmpl w:val="C5E6BA9C"/>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41871BC2"/>
    <w:multiLevelType w:val="hybridMultilevel"/>
    <w:tmpl w:val="18D4DC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7764B24"/>
    <w:multiLevelType w:val="hybridMultilevel"/>
    <w:tmpl w:val="41E8B2E8"/>
    <w:lvl w:ilvl="0" w:tplc="C6CE7AB0">
      <w:start w:val="4"/>
      <w:numFmt w:val="bullet"/>
      <w:lvlText w:val="-"/>
      <w:lvlJc w:val="left"/>
      <w:pPr>
        <w:ind w:left="720" w:hanging="360"/>
      </w:pPr>
      <w:rPr>
        <w:rFonts w:ascii="Times New Roman" w:eastAsiaTheme="minorHAns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49D7706C"/>
    <w:multiLevelType w:val="hybridMultilevel"/>
    <w:tmpl w:val="7A3CC6F4"/>
    <w:lvl w:ilvl="0" w:tplc="10000001">
      <w:start w:val="1"/>
      <w:numFmt w:val="bullet"/>
      <w:lvlText w:val=""/>
      <w:lvlJc w:val="left"/>
      <w:pPr>
        <w:ind w:left="1440" w:hanging="360"/>
      </w:pPr>
      <w:rPr>
        <w:rFonts w:ascii="Symbol" w:hAnsi="Symbol" w:hint="default"/>
      </w:rPr>
    </w:lvl>
    <w:lvl w:ilvl="1" w:tplc="10000003" w:tentative="1">
      <w:start w:val="1"/>
      <w:numFmt w:val="bullet"/>
      <w:lvlText w:val="o"/>
      <w:lvlJc w:val="left"/>
      <w:pPr>
        <w:ind w:left="2160" w:hanging="360"/>
      </w:pPr>
      <w:rPr>
        <w:rFonts w:ascii="Courier New" w:hAnsi="Courier New" w:cs="Courier New" w:hint="default"/>
      </w:rPr>
    </w:lvl>
    <w:lvl w:ilvl="2" w:tplc="10000005" w:tentative="1">
      <w:start w:val="1"/>
      <w:numFmt w:val="bullet"/>
      <w:lvlText w:val=""/>
      <w:lvlJc w:val="left"/>
      <w:pPr>
        <w:ind w:left="2880" w:hanging="360"/>
      </w:pPr>
      <w:rPr>
        <w:rFonts w:ascii="Wingdings" w:hAnsi="Wingdings" w:hint="default"/>
      </w:rPr>
    </w:lvl>
    <w:lvl w:ilvl="3" w:tplc="10000001" w:tentative="1">
      <w:start w:val="1"/>
      <w:numFmt w:val="bullet"/>
      <w:lvlText w:val=""/>
      <w:lvlJc w:val="left"/>
      <w:pPr>
        <w:ind w:left="3600" w:hanging="360"/>
      </w:pPr>
      <w:rPr>
        <w:rFonts w:ascii="Symbol" w:hAnsi="Symbol" w:hint="default"/>
      </w:rPr>
    </w:lvl>
    <w:lvl w:ilvl="4" w:tplc="10000003" w:tentative="1">
      <w:start w:val="1"/>
      <w:numFmt w:val="bullet"/>
      <w:lvlText w:val="o"/>
      <w:lvlJc w:val="left"/>
      <w:pPr>
        <w:ind w:left="4320" w:hanging="360"/>
      </w:pPr>
      <w:rPr>
        <w:rFonts w:ascii="Courier New" w:hAnsi="Courier New" w:cs="Courier New" w:hint="default"/>
      </w:rPr>
    </w:lvl>
    <w:lvl w:ilvl="5" w:tplc="10000005" w:tentative="1">
      <w:start w:val="1"/>
      <w:numFmt w:val="bullet"/>
      <w:lvlText w:val=""/>
      <w:lvlJc w:val="left"/>
      <w:pPr>
        <w:ind w:left="5040" w:hanging="360"/>
      </w:pPr>
      <w:rPr>
        <w:rFonts w:ascii="Wingdings" w:hAnsi="Wingdings" w:hint="default"/>
      </w:rPr>
    </w:lvl>
    <w:lvl w:ilvl="6" w:tplc="10000001" w:tentative="1">
      <w:start w:val="1"/>
      <w:numFmt w:val="bullet"/>
      <w:lvlText w:val=""/>
      <w:lvlJc w:val="left"/>
      <w:pPr>
        <w:ind w:left="5760" w:hanging="360"/>
      </w:pPr>
      <w:rPr>
        <w:rFonts w:ascii="Symbol" w:hAnsi="Symbol" w:hint="default"/>
      </w:rPr>
    </w:lvl>
    <w:lvl w:ilvl="7" w:tplc="10000003" w:tentative="1">
      <w:start w:val="1"/>
      <w:numFmt w:val="bullet"/>
      <w:lvlText w:val="o"/>
      <w:lvlJc w:val="left"/>
      <w:pPr>
        <w:ind w:left="6480" w:hanging="360"/>
      </w:pPr>
      <w:rPr>
        <w:rFonts w:ascii="Courier New" w:hAnsi="Courier New" w:cs="Courier New" w:hint="default"/>
      </w:rPr>
    </w:lvl>
    <w:lvl w:ilvl="8" w:tplc="10000005" w:tentative="1">
      <w:start w:val="1"/>
      <w:numFmt w:val="bullet"/>
      <w:lvlText w:val=""/>
      <w:lvlJc w:val="left"/>
      <w:pPr>
        <w:ind w:left="7200" w:hanging="360"/>
      </w:pPr>
      <w:rPr>
        <w:rFonts w:ascii="Wingdings" w:hAnsi="Wingdings" w:hint="default"/>
      </w:rPr>
    </w:lvl>
  </w:abstractNum>
  <w:abstractNum w:abstractNumId="9" w15:restartNumberingAfterBreak="0">
    <w:nsid w:val="57EF43BF"/>
    <w:multiLevelType w:val="hybridMultilevel"/>
    <w:tmpl w:val="BC5A43A2"/>
    <w:lvl w:ilvl="0" w:tplc="D9BE0F56">
      <w:numFmt w:val="bullet"/>
      <w:lvlText w:val="-"/>
      <w:lvlJc w:val="left"/>
      <w:pPr>
        <w:ind w:left="720" w:hanging="360"/>
      </w:pPr>
      <w:rPr>
        <w:rFonts w:ascii="Times New Roman" w:eastAsiaTheme="minorHAns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595261E0"/>
    <w:multiLevelType w:val="hybridMultilevel"/>
    <w:tmpl w:val="6E9CD612"/>
    <w:lvl w:ilvl="0" w:tplc="BC6C204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BB0468D"/>
    <w:multiLevelType w:val="hybridMultilevel"/>
    <w:tmpl w:val="CABACDD0"/>
    <w:lvl w:ilvl="0" w:tplc="0409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2" w15:restartNumberingAfterBreak="0">
    <w:nsid w:val="5D914699"/>
    <w:multiLevelType w:val="hybridMultilevel"/>
    <w:tmpl w:val="A6465A14"/>
    <w:lvl w:ilvl="0" w:tplc="E9E828C6">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05153AF"/>
    <w:multiLevelType w:val="hybridMultilevel"/>
    <w:tmpl w:val="FE127CD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9C87509"/>
    <w:multiLevelType w:val="hybridMultilevel"/>
    <w:tmpl w:val="3CB0B7FE"/>
    <w:lvl w:ilvl="0" w:tplc="04090001">
      <w:start w:val="1"/>
      <w:numFmt w:val="bullet"/>
      <w:lvlText w:val=""/>
      <w:lvlJc w:val="left"/>
      <w:pPr>
        <w:ind w:left="210" w:hanging="360"/>
      </w:pPr>
      <w:rPr>
        <w:rFonts w:ascii="Symbol" w:hAnsi="Symbol" w:hint="default"/>
      </w:rPr>
    </w:lvl>
    <w:lvl w:ilvl="1" w:tplc="04090003" w:tentative="1">
      <w:start w:val="1"/>
      <w:numFmt w:val="bullet"/>
      <w:lvlText w:val="o"/>
      <w:lvlJc w:val="left"/>
      <w:pPr>
        <w:ind w:left="930" w:hanging="360"/>
      </w:pPr>
      <w:rPr>
        <w:rFonts w:ascii="Courier New" w:hAnsi="Courier New" w:cs="Courier New" w:hint="default"/>
      </w:rPr>
    </w:lvl>
    <w:lvl w:ilvl="2" w:tplc="04090005" w:tentative="1">
      <w:start w:val="1"/>
      <w:numFmt w:val="bullet"/>
      <w:lvlText w:val=""/>
      <w:lvlJc w:val="left"/>
      <w:pPr>
        <w:ind w:left="1650" w:hanging="360"/>
      </w:pPr>
      <w:rPr>
        <w:rFonts w:ascii="Wingdings" w:hAnsi="Wingdings" w:hint="default"/>
      </w:rPr>
    </w:lvl>
    <w:lvl w:ilvl="3" w:tplc="04090001" w:tentative="1">
      <w:start w:val="1"/>
      <w:numFmt w:val="bullet"/>
      <w:lvlText w:val=""/>
      <w:lvlJc w:val="left"/>
      <w:pPr>
        <w:ind w:left="2370" w:hanging="360"/>
      </w:pPr>
      <w:rPr>
        <w:rFonts w:ascii="Symbol" w:hAnsi="Symbol" w:hint="default"/>
      </w:rPr>
    </w:lvl>
    <w:lvl w:ilvl="4" w:tplc="04090003" w:tentative="1">
      <w:start w:val="1"/>
      <w:numFmt w:val="bullet"/>
      <w:lvlText w:val="o"/>
      <w:lvlJc w:val="left"/>
      <w:pPr>
        <w:ind w:left="3090" w:hanging="360"/>
      </w:pPr>
      <w:rPr>
        <w:rFonts w:ascii="Courier New" w:hAnsi="Courier New" w:cs="Courier New" w:hint="default"/>
      </w:rPr>
    </w:lvl>
    <w:lvl w:ilvl="5" w:tplc="04090005" w:tentative="1">
      <w:start w:val="1"/>
      <w:numFmt w:val="bullet"/>
      <w:lvlText w:val=""/>
      <w:lvlJc w:val="left"/>
      <w:pPr>
        <w:ind w:left="3810" w:hanging="360"/>
      </w:pPr>
      <w:rPr>
        <w:rFonts w:ascii="Wingdings" w:hAnsi="Wingdings" w:hint="default"/>
      </w:rPr>
    </w:lvl>
    <w:lvl w:ilvl="6" w:tplc="04090001" w:tentative="1">
      <w:start w:val="1"/>
      <w:numFmt w:val="bullet"/>
      <w:lvlText w:val=""/>
      <w:lvlJc w:val="left"/>
      <w:pPr>
        <w:ind w:left="4530" w:hanging="360"/>
      </w:pPr>
      <w:rPr>
        <w:rFonts w:ascii="Symbol" w:hAnsi="Symbol" w:hint="default"/>
      </w:rPr>
    </w:lvl>
    <w:lvl w:ilvl="7" w:tplc="04090003" w:tentative="1">
      <w:start w:val="1"/>
      <w:numFmt w:val="bullet"/>
      <w:lvlText w:val="o"/>
      <w:lvlJc w:val="left"/>
      <w:pPr>
        <w:ind w:left="5250" w:hanging="360"/>
      </w:pPr>
      <w:rPr>
        <w:rFonts w:ascii="Courier New" w:hAnsi="Courier New" w:cs="Courier New" w:hint="default"/>
      </w:rPr>
    </w:lvl>
    <w:lvl w:ilvl="8" w:tplc="04090005" w:tentative="1">
      <w:start w:val="1"/>
      <w:numFmt w:val="bullet"/>
      <w:lvlText w:val=""/>
      <w:lvlJc w:val="left"/>
      <w:pPr>
        <w:ind w:left="5970" w:hanging="360"/>
      </w:pPr>
      <w:rPr>
        <w:rFonts w:ascii="Wingdings" w:hAnsi="Wingdings" w:hint="default"/>
      </w:rPr>
    </w:lvl>
  </w:abstractNum>
  <w:abstractNum w:abstractNumId="15" w15:restartNumberingAfterBreak="0">
    <w:nsid w:val="6B8F1A30"/>
    <w:multiLevelType w:val="hybridMultilevel"/>
    <w:tmpl w:val="AF306F3A"/>
    <w:lvl w:ilvl="0" w:tplc="10000001">
      <w:start w:val="1"/>
      <w:numFmt w:val="bullet"/>
      <w:lvlText w:val=""/>
      <w:lvlJc w:val="left"/>
      <w:pPr>
        <w:ind w:left="153" w:hanging="360"/>
      </w:pPr>
      <w:rPr>
        <w:rFonts w:ascii="Symbol" w:hAnsi="Symbol" w:hint="default"/>
      </w:rPr>
    </w:lvl>
    <w:lvl w:ilvl="1" w:tplc="10000003" w:tentative="1">
      <w:start w:val="1"/>
      <w:numFmt w:val="bullet"/>
      <w:lvlText w:val="o"/>
      <w:lvlJc w:val="left"/>
      <w:pPr>
        <w:ind w:left="873" w:hanging="360"/>
      </w:pPr>
      <w:rPr>
        <w:rFonts w:ascii="Courier New" w:hAnsi="Courier New" w:cs="Courier New" w:hint="default"/>
      </w:rPr>
    </w:lvl>
    <w:lvl w:ilvl="2" w:tplc="10000005" w:tentative="1">
      <w:start w:val="1"/>
      <w:numFmt w:val="bullet"/>
      <w:lvlText w:val=""/>
      <w:lvlJc w:val="left"/>
      <w:pPr>
        <w:ind w:left="1593" w:hanging="360"/>
      </w:pPr>
      <w:rPr>
        <w:rFonts w:ascii="Wingdings" w:hAnsi="Wingdings" w:hint="default"/>
      </w:rPr>
    </w:lvl>
    <w:lvl w:ilvl="3" w:tplc="10000001" w:tentative="1">
      <w:start w:val="1"/>
      <w:numFmt w:val="bullet"/>
      <w:lvlText w:val=""/>
      <w:lvlJc w:val="left"/>
      <w:pPr>
        <w:ind w:left="2313" w:hanging="360"/>
      </w:pPr>
      <w:rPr>
        <w:rFonts w:ascii="Symbol" w:hAnsi="Symbol" w:hint="default"/>
      </w:rPr>
    </w:lvl>
    <w:lvl w:ilvl="4" w:tplc="10000003" w:tentative="1">
      <w:start w:val="1"/>
      <w:numFmt w:val="bullet"/>
      <w:lvlText w:val="o"/>
      <w:lvlJc w:val="left"/>
      <w:pPr>
        <w:ind w:left="3033" w:hanging="360"/>
      </w:pPr>
      <w:rPr>
        <w:rFonts w:ascii="Courier New" w:hAnsi="Courier New" w:cs="Courier New" w:hint="default"/>
      </w:rPr>
    </w:lvl>
    <w:lvl w:ilvl="5" w:tplc="10000005" w:tentative="1">
      <w:start w:val="1"/>
      <w:numFmt w:val="bullet"/>
      <w:lvlText w:val=""/>
      <w:lvlJc w:val="left"/>
      <w:pPr>
        <w:ind w:left="3753" w:hanging="360"/>
      </w:pPr>
      <w:rPr>
        <w:rFonts w:ascii="Wingdings" w:hAnsi="Wingdings" w:hint="default"/>
      </w:rPr>
    </w:lvl>
    <w:lvl w:ilvl="6" w:tplc="10000001" w:tentative="1">
      <w:start w:val="1"/>
      <w:numFmt w:val="bullet"/>
      <w:lvlText w:val=""/>
      <w:lvlJc w:val="left"/>
      <w:pPr>
        <w:ind w:left="4473" w:hanging="360"/>
      </w:pPr>
      <w:rPr>
        <w:rFonts w:ascii="Symbol" w:hAnsi="Symbol" w:hint="default"/>
      </w:rPr>
    </w:lvl>
    <w:lvl w:ilvl="7" w:tplc="10000003" w:tentative="1">
      <w:start w:val="1"/>
      <w:numFmt w:val="bullet"/>
      <w:lvlText w:val="o"/>
      <w:lvlJc w:val="left"/>
      <w:pPr>
        <w:ind w:left="5193" w:hanging="360"/>
      </w:pPr>
      <w:rPr>
        <w:rFonts w:ascii="Courier New" w:hAnsi="Courier New" w:cs="Courier New" w:hint="default"/>
      </w:rPr>
    </w:lvl>
    <w:lvl w:ilvl="8" w:tplc="10000005" w:tentative="1">
      <w:start w:val="1"/>
      <w:numFmt w:val="bullet"/>
      <w:lvlText w:val=""/>
      <w:lvlJc w:val="left"/>
      <w:pPr>
        <w:ind w:left="5913" w:hanging="360"/>
      </w:pPr>
      <w:rPr>
        <w:rFonts w:ascii="Wingdings" w:hAnsi="Wingdings" w:hint="default"/>
      </w:rPr>
    </w:lvl>
  </w:abstractNum>
  <w:abstractNum w:abstractNumId="16" w15:restartNumberingAfterBreak="0">
    <w:nsid w:val="70A25926"/>
    <w:multiLevelType w:val="hybridMultilevel"/>
    <w:tmpl w:val="F73AF86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7A2A6C8C"/>
    <w:multiLevelType w:val="hybridMultilevel"/>
    <w:tmpl w:val="1EE0F6B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85898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20598217">
    <w:abstractNumId w:val="2"/>
  </w:num>
  <w:num w:numId="3" w16cid:durableId="1021975093">
    <w:abstractNumId w:val="1"/>
  </w:num>
  <w:num w:numId="4" w16cid:durableId="543441808">
    <w:abstractNumId w:val="12"/>
  </w:num>
  <w:num w:numId="5" w16cid:durableId="887107426">
    <w:abstractNumId w:val="9"/>
  </w:num>
  <w:num w:numId="6" w16cid:durableId="725497149">
    <w:abstractNumId w:val="4"/>
  </w:num>
  <w:num w:numId="7" w16cid:durableId="511383949">
    <w:abstractNumId w:val="16"/>
  </w:num>
  <w:num w:numId="8" w16cid:durableId="1089083698">
    <w:abstractNumId w:val="7"/>
  </w:num>
  <w:num w:numId="9" w16cid:durableId="348259303">
    <w:abstractNumId w:val="10"/>
  </w:num>
  <w:num w:numId="10" w16cid:durableId="1312442730">
    <w:abstractNumId w:val="11"/>
  </w:num>
  <w:num w:numId="11" w16cid:durableId="1788230637">
    <w:abstractNumId w:val="17"/>
  </w:num>
  <w:num w:numId="12" w16cid:durableId="732505431">
    <w:abstractNumId w:val="3"/>
  </w:num>
  <w:num w:numId="13" w16cid:durableId="672537592">
    <w:abstractNumId w:val="13"/>
  </w:num>
  <w:num w:numId="14" w16cid:durableId="1293751597">
    <w:abstractNumId w:val="0"/>
  </w:num>
  <w:num w:numId="15" w16cid:durableId="1035697015">
    <w:abstractNumId w:val="5"/>
  </w:num>
  <w:num w:numId="16" w16cid:durableId="1653365303">
    <w:abstractNumId w:val="8"/>
  </w:num>
  <w:num w:numId="17" w16cid:durableId="1928028939">
    <w:abstractNumId w:val="15"/>
  </w:num>
  <w:num w:numId="18" w16cid:durableId="1338270728">
    <w:abstractNumId w:val="6"/>
  </w:num>
  <w:num w:numId="19" w16cid:durableId="1311835445">
    <w:abstractNumId w:val="1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nca Craciunas">
    <w15:presenceInfo w15:providerId="AD" w15:userId="S-1-5-21-2917426104-394408006-108971551-1678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45D4"/>
    <w:rsid w:val="00001415"/>
    <w:rsid w:val="000038F2"/>
    <w:rsid w:val="0000505D"/>
    <w:rsid w:val="00020BD3"/>
    <w:rsid w:val="00024228"/>
    <w:rsid w:val="000269C8"/>
    <w:rsid w:val="000269FC"/>
    <w:rsid w:val="00026AE8"/>
    <w:rsid w:val="000276F1"/>
    <w:rsid w:val="00030E2E"/>
    <w:rsid w:val="000420DF"/>
    <w:rsid w:val="0005233D"/>
    <w:rsid w:val="000539B8"/>
    <w:rsid w:val="000539D7"/>
    <w:rsid w:val="00054A36"/>
    <w:rsid w:val="00056F64"/>
    <w:rsid w:val="000743DD"/>
    <w:rsid w:val="000745D4"/>
    <w:rsid w:val="00084E78"/>
    <w:rsid w:val="000927FD"/>
    <w:rsid w:val="00097272"/>
    <w:rsid w:val="0009796B"/>
    <w:rsid w:val="000B224D"/>
    <w:rsid w:val="000B391B"/>
    <w:rsid w:val="000B6BA9"/>
    <w:rsid w:val="000B709E"/>
    <w:rsid w:val="000D236F"/>
    <w:rsid w:val="000D3611"/>
    <w:rsid w:val="000D5147"/>
    <w:rsid w:val="000E2F37"/>
    <w:rsid w:val="000E70B2"/>
    <w:rsid w:val="000F3C07"/>
    <w:rsid w:val="000F5764"/>
    <w:rsid w:val="000F7385"/>
    <w:rsid w:val="001047BA"/>
    <w:rsid w:val="00107569"/>
    <w:rsid w:val="00107C9A"/>
    <w:rsid w:val="00111DE2"/>
    <w:rsid w:val="00113FFD"/>
    <w:rsid w:val="001206F3"/>
    <w:rsid w:val="00121B9C"/>
    <w:rsid w:val="00122392"/>
    <w:rsid w:val="00122945"/>
    <w:rsid w:val="00125D89"/>
    <w:rsid w:val="00134D52"/>
    <w:rsid w:val="00136AC1"/>
    <w:rsid w:val="0014436F"/>
    <w:rsid w:val="001466DC"/>
    <w:rsid w:val="00147D3D"/>
    <w:rsid w:val="00150587"/>
    <w:rsid w:val="00154ED8"/>
    <w:rsid w:val="0015534C"/>
    <w:rsid w:val="001607C7"/>
    <w:rsid w:val="001619C8"/>
    <w:rsid w:val="00170658"/>
    <w:rsid w:val="00171D71"/>
    <w:rsid w:val="00182243"/>
    <w:rsid w:val="001824A8"/>
    <w:rsid w:val="00185A5E"/>
    <w:rsid w:val="00190DA0"/>
    <w:rsid w:val="0019110E"/>
    <w:rsid w:val="00191FE4"/>
    <w:rsid w:val="001A1B93"/>
    <w:rsid w:val="001A3550"/>
    <w:rsid w:val="001B2601"/>
    <w:rsid w:val="001B798A"/>
    <w:rsid w:val="001C0DAA"/>
    <w:rsid w:val="001C3312"/>
    <w:rsid w:val="001C4204"/>
    <w:rsid w:val="001C4D0B"/>
    <w:rsid w:val="001E36BC"/>
    <w:rsid w:val="001E661E"/>
    <w:rsid w:val="001F209D"/>
    <w:rsid w:val="00200078"/>
    <w:rsid w:val="00201C40"/>
    <w:rsid w:val="002062E9"/>
    <w:rsid w:val="002063D9"/>
    <w:rsid w:val="002072EE"/>
    <w:rsid w:val="00213571"/>
    <w:rsid w:val="00213C5A"/>
    <w:rsid w:val="00226C72"/>
    <w:rsid w:val="00230A14"/>
    <w:rsid w:val="002310AE"/>
    <w:rsid w:val="002328DD"/>
    <w:rsid w:val="00244F4E"/>
    <w:rsid w:val="00247C32"/>
    <w:rsid w:val="00250FFF"/>
    <w:rsid w:val="0026628D"/>
    <w:rsid w:val="00266D9D"/>
    <w:rsid w:val="00266F4C"/>
    <w:rsid w:val="002671C1"/>
    <w:rsid w:val="00267468"/>
    <w:rsid w:val="00284C1C"/>
    <w:rsid w:val="0029128D"/>
    <w:rsid w:val="00293059"/>
    <w:rsid w:val="00293C10"/>
    <w:rsid w:val="002942C1"/>
    <w:rsid w:val="002A1DB6"/>
    <w:rsid w:val="002B2F88"/>
    <w:rsid w:val="002B43CB"/>
    <w:rsid w:val="002C7A45"/>
    <w:rsid w:val="002D3868"/>
    <w:rsid w:val="002E2AF6"/>
    <w:rsid w:val="002F0042"/>
    <w:rsid w:val="002F529B"/>
    <w:rsid w:val="002F60AE"/>
    <w:rsid w:val="00306EE5"/>
    <w:rsid w:val="003079B3"/>
    <w:rsid w:val="00315A50"/>
    <w:rsid w:val="0032058B"/>
    <w:rsid w:val="00330D54"/>
    <w:rsid w:val="003327D2"/>
    <w:rsid w:val="00334BDB"/>
    <w:rsid w:val="00334F02"/>
    <w:rsid w:val="00335A13"/>
    <w:rsid w:val="003365AA"/>
    <w:rsid w:val="0033769A"/>
    <w:rsid w:val="0033793D"/>
    <w:rsid w:val="003438FD"/>
    <w:rsid w:val="00345791"/>
    <w:rsid w:val="00345CBA"/>
    <w:rsid w:val="00346954"/>
    <w:rsid w:val="00350635"/>
    <w:rsid w:val="00355DF1"/>
    <w:rsid w:val="00356C79"/>
    <w:rsid w:val="0037439F"/>
    <w:rsid w:val="0037757E"/>
    <w:rsid w:val="003837CC"/>
    <w:rsid w:val="003851ED"/>
    <w:rsid w:val="003873B7"/>
    <w:rsid w:val="00390DEB"/>
    <w:rsid w:val="00394426"/>
    <w:rsid w:val="003A04CC"/>
    <w:rsid w:val="003A0B49"/>
    <w:rsid w:val="003A6914"/>
    <w:rsid w:val="003A7F82"/>
    <w:rsid w:val="003C67F9"/>
    <w:rsid w:val="003C769A"/>
    <w:rsid w:val="003D12A1"/>
    <w:rsid w:val="003D2D5E"/>
    <w:rsid w:val="003E06A8"/>
    <w:rsid w:val="003E1ECE"/>
    <w:rsid w:val="003F1383"/>
    <w:rsid w:val="003F15EF"/>
    <w:rsid w:val="003F1DB1"/>
    <w:rsid w:val="003F4D98"/>
    <w:rsid w:val="003F4E44"/>
    <w:rsid w:val="003F769E"/>
    <w:rsid w:val="0040075F"/>
    <w:rsid w:val="0040453A"/>
    <w:rsid w:val="0040763A"/>
    <w:rsid w:val="004150CB"/>
    <w:rsid w:val="0042032B"/>
    <w:rsid w:val="00426C1D"/>
    <w:rsid w:val="00433DD9"/>
    <w:rsid w:val="0044582C"/>
    <w:rsid w:val="00462938"/>
    <w:rsid w:val="004730B4"/>
    <w:rsid w:val="00473268"/>
    <w:rsid w:val="00474311"/>
    <w:rsid w:val="00474D36"/>
    <w:rsid w:val="0047618B"/>
    <w:rsid w:val="00477040"/>
    <w:rsid w:val="00483F15"/>
    <w:rsid w:val="004853CF"/>
    <w:rsid w:val="00487440"/>
    <w:rsid w:val="004A0A8E"/>
    <w:rsid w:val="004A15E0"/>
    <w:rsid w:val="004A2452"/>
    <w:rsid w:val="004A266D"/>
    <w:rsid w:val="004A4D51"/>
    <w:rsid w:val="004B26D2"/>
    <w:rsid w:val="004B4DDC"/>
    <w:rsid w:val="004C30D1"/>
    <w:rsid w:val="004C465B"/>
    <w:rsid w:val="004C5848"/>
    <w:rsid w:val="004D0A7E"/>
    <w:rsid w:val="004D1C32"/>
    <w:rsid w:val="004D3D2E"/>
    <w:rsid w:val="004D4630"/>
    <w:rsid w:val="004E0238"/>
    <w:rsid w:val="004E22E0"/>
    <w:rsid w:val="004E491D"/>
    <w:rsid w:val="004E4BA6"/>
    <w:rsid w:val="004E58CF"/>
    <w:rsid w:val="004F2F21"/>
    <w:rsid w:val="004F3F6E"/>
    <w:rsid w:val="004F62AD"/>
    <w:rsid w:val="00502D77"/>
    <w:rsid w:val="00507D90"/>
    <w:rsid w:val="005133EB"/>
    <w:rsid w:val="00515A4D"/>
    <w:rsid w:val="00525CF7"/>
    <w:rsid w:val="0052675D"/>
    <w:rsid w:val="00535136"/>
    <w:rsid w:val="00536492"/>
    <w:rsid w:val="00537629"/>
    <w:rsid w:val="00545568"/>
    <w:rsid w:val="0054724F"/>
    <w:rsid w:val="00550C16"/>
    <w:rsid w:val="005521AD"/>
    <w:rsid w:val="00554EC1"/>
    <w:rsid w:val="00555788"/>
    <w:rsid w:val="0056066E"/>
    <w:rsid w:val="005634CC"/>
    <w:rsid w:val="00572CDF"/>
    <w:rsid w:val="00576D13"/>
    <w:rsid w:val="005801D6"/>
    <w:rsid w:val="005832AC"/>
    <w:rsid w:val="00583E2E"/>
    <w:rsid w:val="005A568B"/>
    <w:rsid w:val="005A606E"/>
    <w:rsid w:val="005A689C"/>
    <w:rsid w:val="005A79B4"/>
    <w:rsid w:val="005B693A"/>
    <w:rsid w:val="005B6FDD"/>
    <w:rsid w:val="005B7D2C"/>
    <w:rsid w:val="005C39F6"/>
    <w:rsid w:val="005C7B88"/>
    <w:rsid w:val="005D33EC"/>
    <w:rsid w:val="005E24CB"/>
    <w:rsid w:val="005E4031"/>
    <w:rsid w:val="005E5841"/>
    <w:rsid w:val="005E6889"/>
    <w:rsid w:val="006057A6"/>
    <w:rsid w:val="0061149F"/>
    <w:rsid w:val="006243F1"/>
    <w:rsid w:val="00624CBC"/>
    <w:rsid w:val="006257E4"/>
    <w:rsid w:val="00630D46"/>
    <w:rsid w:val="00634EE4"/>
    <w:rsid w:val="00635B5C"/>
    <w:rsid w:val="00636860"/>
    <w:rsid w:val="006422F3"/>
    <w:rsid w:val="00643C6A"/>
    <w:rsid w:val="006441C0"/>
    <w:rsid w:val="006626E5"/>
    <w:rsid w:val="00663AAC"/>
    <w:rsid w:val="00680B5C"/>
    <w:rsid w:val="006819F9"/>
    <w:rsid w:val="0068530A"/>
    <w:rsid w:val="00691BD4"/>
    <w:rsid w:val="006A1661"/>
    <w:rsid w:val="006A1E23"/>
    <w:rsid w:val="006A2C9A"/>
    <w:rsid w:val="006A3C9F"/>
    <w:rsid w:val="006A594A"/>
    <w:rsid w:val="006A7755"/>
    <w:rsid w:val="006C149B"/>
    <w:rsid w:val="006C2E2D"/>
    <w:rsid w:val="006C34A9"/>
    <w:rsid w:val="006C5964"/>
    <w:rsid w:val="006C6841"/>
    <w:rsid w:val="006D2F15"/>
    <w:rsid w:val="006D38B1"/>
    <w:rsid w:val="006D3C9C"/>
    <w:rsid w:val="006D3D16"/>
    <w:rsid w:val="006D6494"/>
    <w:rsid w:val="006D692D"/>
    <w:rsid w:val="006E47C1"/>
    <w:rsid w:val="006F46B3"/>
    <w:rsid w:val="0070417F"/>
    <w:rsid w:val="00705615"/>
    <w:rsid w:val="007101D0"/>
    <w:rsid w:val="00714457"/>
    <w:rsid w:val="00714983"/>
    <w:rsid w:val="00733064"/>
    <w:rsid w:val="00736F68"/>
    <w:rsid w:val="00750526"/>
    <w:rsid w:val="00750A69"/>
    <w:rsid w:val="00764E51"/>
    <w:rsid w:val="00775F62"/>
    <w:rsid w:val="007851E3"/>
    <w:rsid w:val="007869AE"/>
    <w:rsid w:val="00790B03"/>
    <w:rsid w:val="00792499"/>
    <w:rsid w:val="007928FD"/>
    <w:rsid w:val="00793E27"/>
    <w:rsid w:val="00797577"/>
    <w:rsid w:val="00797AFE"/>
    <w:rsid w:val="007A2788"/>
    <w:rsid w:val="007A6D12"/>
    <w:rsid w:val="007B0030"/>
    <w:rsid w:val="007B1249"/>
    <w:rsid w:val="007B15C9"/>
    <w:rsid w:val="007B55DB"/>
    <w:rsid w:val="007B5DD8"/>
    <w:rsid w:val="007B6F94"/>
    <w:rsid w:val="007C20AE"/>
    <w:rsid w:val="007F32DB"/>
    <w:rsid w:val="007F4992"/>
    <w:rsid w:val="007F57FF"/>
    <w:rsid w:val="0080063D"/>
    <w:rsid w:val="00801763"/>
    <w:rsid w:val="0081770B"/>
    <w:rsid w:val="00820565"/>
    <w:rsid w:val="008312FE"/>
    <w:rsid w:val="00836DF6"/>
    <w:rsid w:val="00837425"/>
    <w:rsid w:val="00840A24"/>
    <w:rsid w:val="00852963"/>
    <w:rsid w:val="0085591E"/>
    <w:rsid w:val="00861488"/>
    <w:rsid w:val="008630DC"/>
    <w:rsid w:val="00881809"/>
    <w:rsid w:val="00882BDD"/>
    <w:rsid w:val="0089272E"/>
    <w:rsid w:val="00893806"/>
    <w:rsid w:val="008975C9"/>
    <w:rsid w:val="008A7AC9"/>
    <w:rsid w:val="008B0151"/>
    <w:rsid w:val="008C19FF"/>
    <w:rsid w:val="008C33F9"/>
    <w:rsid w:val="008D0979"/>
    <w:rsid w:val="008D783D"/>
    <w:rsid w:val="008E0D25"/>
    <w:rsid w:val="008F0A7E"/>
    <w:rsid w:val="008F1955"/>
    <w:rsid w:val="008F6927"/>
    <w:rsid w:val="008F763E"/>
    <w:rsid w:val="00904D4B"/>
    <w:rsid w:val="0091198E"/>
    <w:rsid w:val="00913B26"/>
    <w:rsid w:val="00914B37"/>
    <w:rsid w:val="009233C1"/>
    <w:rsid w:val="00930003"/>
    <w:rsid w:val="00936556"/>
    <w:rsid w:val="00940B58"/>
    <w:rsid w:val="009430B8"/>
    <w:rsid w:val="00944E12"/>
    <w:rsid w:val="00944E6B"/>
    <w:rsid w:val="00946A7B"/>
    <w:rsid w:val="00947817"/>
    <w:rsid w:val="00956557"/>
    <w:rsid w:val="00962219"/>
    <w:rsid w:val="0097169A"/>
    <w:rsid w:val="00972E72"/>
    <w:rsid w:val="009748AF"/>
    <w:rsid w:val="00974946"/>
    <w:rsid w:val="009764EA"/>
    <w:rsid w:val="009772BD"/>
    <w:rsid w:val="00981C84"/>
    <w:rsid w:val="00983EA0"/>
    <w:rsid w:val="0098626C"/>
    <w:rsid w:val="00987973"/>
    <w:rsid w:val="00987A84"/>
    <w:rsid w:val="0099643E"/>
    <w:rsid w:val="00997ADC"/>
    <w:rsid w:val="009A1D87"/>
    <w:rsid w:val="009B45D2"/>
    <w:rsid w:val="009B6788"/>
    <w:rsid w:val="009C114A"/>
    <w:rsid w:val="009C6B70"/>
    <w:rsid w:val="009E0A9C"/>
    <w:rsid w:val="009F08B4"/>
    <w:rsid w:val="009F327A"/>
    <w:rsid w:val="009F37F2"/>
    <w:rsid w:val="009F660D"/>
    <w:rsid w:val="00A04662"/>
    <w:rsid w:val="00A0480B"/>
    <w:rsid w:val="00A112DA"/>
    <w:rsid w:val="00A12254"/>
    <w:rsid w:val="00A129DC"/>
    <w:rsid w:val="00A16626"/>
    <w:rsid w:val="00A1688B"/>
    <w:rsid w:val="00A1777F"/>
    <w:rsid w:val="00A22AB0"/>
    <w:rsid w:val="00A23D8D"/>
    <w:rsid w:val="00A27359"/>
    <w:rsid w:val="00A41750"/>
    <w:rsid w:val="00A417DA"/>
    <w:rsid w:val="00A41996"/>
    <w:rsid w:val="00A43E47"/>
    <w:rsid w:val="00A440C8"/>
    <w:rsid w:val="00A45C05"/>
    <w:rsid w:val="00A462E4"/>
    <w:rsid w:val="00A51F56"/>
    <w:rsid w:val="00A54C75"/>
    <w:rsid w:val="00A55F5F"/>
    <w:rsid w:val="00A56173"/>
    <w:rsid w:val="00A56215"/>
    <w:rsid w:val="00A63C31"/>
    <w:rsid w:val="00A72A9C"/>
    <w:rsid w:val="00A737B9"/>
    <w:rsid w:val="00A875F5"/>
    <w:rsid w:val="00A900C9"/>
    <w:rsid w:val="00AA17E0"/>
    <w:rsid w:val="00AA56B3"/>
    <w:rsid w:val="00AA6D34"/>
    <w:rsid w:val="00AB60DA"/>
    <w:rsid w:val="00AB6B3F"/>
    <w:rsid w:val="00AC0757"/>
    <w:rsid w:val="00AC3884"/>
    <w:rsid w:val="00AC794F"/>
    <w:rsid w:val="00AD313C"/>
    <w:rsid w:val="00AD702D"/>
    <w:rsid w:val="00B00AF0"/>
    <w:rsid w:val="00B00B91"/>
    <w:rsid w:val="00B02C3E"/>
    <w:rsid w:val="00B04C87"/>
    <w:rsid w:val="00B16113"/>
    <w:rsid w:val="00B23CF0"/>
    <w:rsid w:val="00B266B1"/>
    <w:rsid w:val="00B36D96"/>
    <w:rsid w:val="00B378B1"/>
    <w:rsid w:val="00B460F0"/>
    <w:rsid w:val="00B46682"/>
    <w:rsid w:val="00B478D3"/>
    <w:rsid w:val="00B50A8C"/>
    <w:rsid w:val="00B55009"/>
    <w:rsid w:val="00B56F17"/>
    <w:rsid w:val="00B5747C"/>
    <w:rsid w:val="00B62D7C"/>
    <w:rsid w:val="00B71F15"/>
    <w:rsid w:val="00B72F6C"/>
    <w:rsid w:val="00B736FD"/>
    <w:rsid w:val="00B743DE"/>
    <w:rsid w:val="00B75214"/>
    <w:rsid w:val="00B75DF2"/>
    <w:rsid w:val="00B86A20"/>
    <w:rsid w:val="00B90EEE"/>
    <w:rsid w:val="00B96A34"/>
    <w:rsid w:val="00BB4AAD"/>
    <w:rsid w:val="00BB540B"/>
    <w:rsid w:val="00BD0BE5"/>
    <w:rsid w:val="00BD293E"/>
    <w:rsid w:val="00BE53E5"/>
    <w:rsid w:val="00BE77E9"/>
    <w:rsid w:val="00BF1504"/>
    <w:rsid w:val="00BF4D5D"/>
    <w:rsid w:val="00C017DA"/>
    <w:rsid w:val="00C026AE"/>
    <w:rsid w:val="00C037F1"/>
    <w:rsid w:val="00C151D4"/>
    <w:rsid w:val="00C1542E"/>
    <w:rsid w:val="00C16CBF"/>
    <w:rsid w:val="00C226BD"/>
    <w:rsid w:val="00C238E1"/>
    <w:rsid w:val="00C2454B"/>
    <w:rsid w:val="00C26FB7"/>
    <w:rsid w:val="00C327CB"/>
    <w:rsid w:val="00C34E6C"/>
    <w:rsid w:val="00C4503D"/>
    <w:rsid w:val="00C4775D"/>
    <w:rsid w:val="00C6798A"/>
    <w:rsid w:val="00C70038"/>
    <w:rsid w:val="00C73B7A"/>
    <w:rsid w:val="00C805EA"/>
    <w:rsid w:val="00C80FCF"/>
    <w:rsid w:val="00C84EDC"/>
    <w:rsid w:val="00C92456"/>
    <w:rsid w:val="00C938F2"/>
    <w:rsid w:val="00C94396"/>
    <w:rsid w:val="00C94D1F"/>
    <w:rsid w:val="00C96271"/>
    <w:rsid w:val="00CA12C5"/>
    <w:rsid w:val="00CA42E6"/>
    <w:rsid w:val="00CA5C62"/>
    <w:rsid w:val="00CA61B4"/>
    <w:rsid w:val="00CA76BE"/>
    <w:rsid w:val="00CC4B43"/>
    <w:rsid w:val="00CC5F2E"/>
    <w:rsid w:val="00CC6487"/>
    <w:rsid w:val="00CC7DB8"/>
    <w:rsid w:val="00CD4701"/>
    <w:rsid w:val="00CF1190"/>
    <w:rsid w:val="00CF1CCA"/>
    <w:rsid w:val="00CF5437"/>
    <w:rsid w:val="00D07108"/>
    <w:rsid w:val="00D07D6A"/>
    <w:rsid w:val="00D10078"/>
    <w:rsid w:val="00D115CE"/>
    <w:rsid w:val="00D13F66"/>
    <w:rsid w:val="00D15A37"/>
    <w:rsid w:val="00D26F52"/>
    <w:rsid w:val="00D4506A"/>
    <w:rsid w:val="00D5089C"/>
    <w:rsid w:val="00D539CD"/>
    <w:rsid w:val="00D547D7"/>
    <w:rsid w:val="00D56F8B"/>
    <w:rsid w:val="00D57DE7"/>
    <w:rsid w:val="00D60194"/>
    <w:rsid w:val="00D62C17"/>
    <w:rsid w:val="00D655AB"/>
    <w:rsid w:val="00D706BA"/>
    <w:rsid w:val="00D7335B"/>
    <w:rsid w:val="00D745B4"/>
    <w:rsid w:val="00D74DEF"/>
    <w:rsid w:val="00D757B1"/>
    <w:rsid w:val="00D84335"/>
    <w:rsid w:val="00D900CC"/>
    <w:rsid w:val="00D94306"/>
    <w:rsid w:val="00D9494D"/>
    <w:rsid w:val="00D9614F"/>
    <w:rsid w:val="00DA1E55"/>
    <w:rsid w:val="00DA4076"/>
    <w:rsid w:val="00DA7457"/>
    <w:rsid w:val="00DB1A3C"/>
    <w:rsid w:val="00DB48D2"/>
    <w:rsid w:val="00DC0836"/>
    <w:rsid w:val="00DC63D8"/>
    <w:rsid w:val="00DD04A0"/>
    <w:rsid w:val="00DD0D06"/>
    <w:rsid w:val="00DD36E6"/>
    <w:rsid w:val="00DD4194"/>
    <w:rsid w:val="00DE2F52"/>
    <w:rsid w:val="00DF6726"/>
    <w:rsid w:val="00DF72AC"/>
    <w:rsid w:val="00E02BBF"/>
    <w:rsid w:val="00E06F3B"/>
    <w:rsid w:val="00E11566"/>
    <w:rsid w:val="00E1461B"/>
    <w:rsid w:val="00E1767C"/>
    <w:rsid w:val="00E20079"/>
    <w:rsid w:val="00E210D7"/>
    <w:rsid w:val="00E21365"/>
    <w:rsid w:val="00E21F82"/>
    <w:rsid w:val="00E24993"/>
    <w:rsid w:val="00E410AB"/>
    <w:rsid w:val="00E448C8"/>
    <w:rsid w:val="00E52BA4"/>
    <w:rsid w:val="00E57084"/>
    <w:rsid w:val="00E603B9"/>
    <w:rsid w:val="00E612C1"/>
    <w:rsid w:val="00E63AF6"/>
    <w:rsid w:val="00E71DB1"/>
    <w:rsid w:val="00E82CBF"/>
    <w:rsid w:val="00EA449E"/>
    <w:rsid w:val="00EA725A"/>
    <w:rsid w:val="00EB690F"/>
    <w:rsid w:val="00ED32C7"/>
    <w:rsid w:val="00ED7A60"/>
    <w:rsid w:val="00EE1258"/>
    <w:rsid w:val="00EE3434"/>
    <w:rsid w:val="00EE598E"/>
    <w:rsid w:val="00F12118"/>
    <w:rsid w:val="00F149B3"/>
    <w:rsid w:val="00F17715"/>
    <w:rsid w:val="00F23571"/>
    <w:rsid w:val="00F23937"/>
    <w:rsid w:val="00F2687B"/>
    <w:rsid w:val="00F2752F"/>
    <w:rsid w:val="00F30529"/>
    <w:rsid w:val="00F47CFD"/>
    <w:rsid w:val="00F5168C"/>
    <w:rsid w:val="00F517E6"/>
    <w:rsid w:val="00F522B4"/>
    <w:rsid w:val="00F714C8"/>
    <w:rsid w:val="00F81EA5"/>
    <w:rsid w:val="00FA074A"/>
    <w:rsid w:val="00FB2630"/>
    <w:rsid w:val="00FB602D"/>
    <w:rsid w:val="00FD1DC7"/>
    <w:rsid w:val="00FD21C8"/>
    <w:rsid w:val="00FE0C3B"/>
    <w:rsid w:val="00FE17E8"/>
    <w:rsid w:val="00FE21EE"/>
    <w:rsid w:val="00FE3173"/>
    <w:rsid w:val="00FE4014"/>
    <w:rsid w:val="00FE4053"/>
    <w:rsid w:val="00FE7C2C"/>
    <w:rsid w:val="00FF29FD"/>
    <w:rsid w:val="00FF2E72"/>
    <w:rsid w:val="00FF3A16"/>
    <w:rsid w:val="00FF4984"/>
    <w:rsid w:val="00FF6F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B1A570"/>
  <w15:chartTrackingRefBased/>
  <w15:docId w15:val="{48D954F4-B9F6-47A4-B054-AAFB5846CE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3059"/>
    <w:pPr>
      <w:spacing w:before="160" w:after="240" w:line="276" w:lineRule="auto"/>
      <w:jc w:val="both"/>
    </w:pPr>
    <w:rPr>
      <w:rFonts w:ascii="Trebuchet MS" w:hAnsi="Trebuchet MS" w:cs="Open Sans"/>
      <w:color w:val="000000"/>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745D4"/>
    <w:pPr>
      <w:tabs>
        <w:tab w:val="center" w:pos="4703"/>
        <w:tab w:val="right" w:pos="9406"/>
      </w:tabs>
      <w:spacing w:after="0" w:line="240" w:lineRule="auto"/>
    </w:pPr>
  </w:style>
  <w:style w:type="character" w:customStyle="1" w:styleId="HeaderChar">
    <w:name w:val="Header Char"/>
    <w:basedOn w:val="DefaultParagraphFont"/>
    <w:link w:val="Header"/>
    <w:uiPriority w:val="99"/>
    <w:rsid w:val="000745D4"/>
  </w:style>
  <w:style w:type="paragraph" w:styleId="Footer">
    <w:name w:val="footer"/>
    <w:basedOn w:val="Normal"/>
    <w:link w:val="FooterChar"/>
    <w:unhideWhenUsed/>
    <w:rsid w:val="000745D4"/>
    <w:pPr>
      <w:tabs>
        <w:tab w:val="center" w:pos="4703"/>
        <w:tab w:val="right" w:pos="9406"/>
      </w:tabs>
      <w:spacing w:after="0" w:line="240" w:lineRule="auto"/>
    </w:pPr>
  </w:style>
  <w:style w:type="character" w:customStyle="1" w:styleId="FooterChar">
    <w:name w:val="Footer Char"/>
    <w:basedOn w:val="DefaultParagraphFont"/>
    <w:link w:val="Footer"/>
    <w:rsid w:val="000745D4"/>
  </w:style>
  <w:style w:type="paragraph" w:styleId="NormalWeb">
    <w:name w:val="Normal (Web)"/>
    <w:basedOn w:val="Normal"/>
    <w:uiPriority w:val="99"/>
    <w:semiHidden/>
    <w:unhideWhenUsed/>
    <w:rsid w:val="002328D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oter1">
    <w:name w:val="Footer1"/>
    <w:basedOn w:val="Footer"/>
    <w:link w:val="footerChar0"/>
    <w:qFormat/>
    <w:rsid w:val="009772BD"/>
    <w:pPr>
      <w:spacing w:before="0"/>
    </w:pPr>
    <w:rPr>
      <w:sz w:val="14"/>
      <w:szCs w:val="14"/>
    </w:rPr>
  </w:style>
  <w:style w:type="character" w:customStyle="1" w:styleId="footerChar0">
    <w:name w:val="footer Char"/>
    <w:basedOn w:val="FooterChar"/>
    <w:link w:val="Footer1"/>
    <w:rsid w:val="009772BD"/>
    <w:rPr>
      <w:rFonts w:ascii="Trebuchet MS" w:hAnsi="Trebuchet MS" w:cs="Open Sans"/>
      <w:color w:val="000000"/>
      <w:sz w:val="14"/>
      <w:szCs w:val="14"/>
      <w:lang w:val="ro-RO"/>
    </w:rPr>
  </w:style>
  <w:style w:type="paragraph" w:styleId="BalloonText">
    <w:name w:val="Balloon Text"/>
    <w:basedOn w:val="Normal"/>
    <w:link w:val="BalloonTextChar"/>
    <w:uiPriority w:val="99"/>
    <w:semiHidden/>
    <w:unhideWhenUsed/>
    <w:rsid w:val="00B96A34"/>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96A34"/>
    <w:rPr>
      <w:rFonts w:ascii="Segoe UI" w:hAnsi="Segoe UI" w:cs="Segoe UI"/>
      <w:color w:val="000000"/>
      <w:sz w:val="18"/>
      <w:szCs w:val="18"/>
      <w:lang w:val="ro-RO"/>
    </w:rPr>
  </w:style>
  <w:style w:type="character" w:styleId="Emphasis">
    <w:name w:val="Emphasis"/>
    <w:uiPriority w:val="20"/>
    <w:qFormat/>
    <w:rsid w:val="00E06F3B"/>
    <w:rPr>
      <w:i/>
      <w:iCs/>
    </w:rPr>
  </w:style>
  <w:style w:type="paragraph" w:styleId="Title">
    <w:name w:val="Title"/>
    <w:basedOn w:val="Normal"/>
    <w:next w:val="Normal"/>
    <w:link w:val="TitleChar"/>
    <w:uiPriority w:val="10"/>
    <w:qFormat/>
    <w:rsid w:val="00E06F3B"/>
    <w:pPr>
      <w:spacing w:before="240" w:after="60"/>
      <w:ind w:left="1701"/>
      <w:jc w:val="left"/>
      <w:outlineLvl w:val="0"/>
    </w:pPr>
    <w:rPr>
      <w:rFonts w:ascii="Calibri" w:eastAsia="MS Gothic" w:hAnsi="Calibri" w:cs="Times New Roman"/>
      <w:b/>
      <w:bCs/>
      <w:color w:val="auto"/>
      <w:kern w:val="28"/>
      <w:sz w:val="32"/>
      <w:szCs w:val="32"/>
      <w:lang w:val="en-US"/>
    </w:rPr>
  </w:style>
  <w:style w:type="character" w:customStyle="1" w:styleId="TitleChar">
    <w:name w:val="Title Char"/>
    <w:basedOn w:val="DefaultParagraphFont"/>
    <w:link w:val="Title"/>
    <w:uiPriority w:val="10"/>
    <w:rsid w:val="00E06F3B"/>
    <w:rPr>
      <w:rFonts w:ascii="Calibri" w:eastAsia="MS Gothic" w:hAnsi="Calibri" w:cs="Times New Roman"/>
      <w:b/>
      <w:bCs/>
      <w:kern w:val="28"/>
      <w:sz w:val="32"/>
      <w:szCs w:val="32"/>
    </w:rPr>
  </w:style>
  <w:style w:type="paragraph" w:styleId="NoSpacing">
    <w:name w:val="No Spacing"/>
    <w:uiPriority w:val="1"/>
    <w:qFormat/>
    <w:rsid w:val="00190DA0"/>
    <w:pPr>
      <w:spacing w:after="0" w:line="240" w:lineRule="auto"/>
      <w:jc w:val="both"/>
    </w:pPr>
    <w:rPr>
      <w:rFonts w:ascii="Trebuchet MS" w:hAnsi="Trebuchet MS" w:cs="Open Sans"/>
      <w:color w:val="000000"/>
      <w:lang w:val="ro-RO"/>
    </w:rPr>
  </w:style>
  <w:style w:type="paragraph" w:styleId="ListParagraph">
    <w:name w:val="List Paragraph"/>
    <w:basedOn w:val="Normal"/>
    <w:uiPriority w:val="34"/>
    <w:qFormat/>
    <w:rsid w:val="00A43E47"/>
    <w:pPr>
      <w:ind w:left="720"/>
      <w:contextualSpacing/>
    </w:pPr>
  </w:style>
  <w:style w:type="paragraph" w:styleId="BodyText2">
    <w:name w:val="Body Text 2"/>
    <w:basedOn w:val="Normal"/>
    <w:link w:val="BodyText2Char"/>
    <w:rsid w:val="006819F9"/>
    <w:pPr>
      <w:spacing w:before="0" w:after="120" w:line="480" w:lineRule="auto"/>
      <w:jc w:val="left"/>
    </w:pPr>
    <w:rPr>
      <w:rFonts w:ascii="Times New Roman" w:eastAsia="Times New Roman" w:hAnsi="Times New Roman" w:cs="Times New Roman"/>
      <w:color w:val="auto"/>
      <w:sz w:val="20"/>
      <w:szCs w:val="20"/>
      <w:lang w:val="en-AU" w:eastAsia="ro-RO"/>
    </w:rPr>
  </w:style>
  <w:style w:type="character" w:customStyle="1" w:styleId="BodyText2Char">
    <w:name w:val="Body Text 2 Char"/>
    <w:basedOn w:val="DefaultParagraphFont"/>
    <w:link w:val="BodyText2"/>
    <w:rsid w:val="006819F9"/>
    <w:rPr>
      <w:rFonts w:ascii="Times New Roman" w:eastAsia="Times New Roman" w:hAnsi="Times New Roman" w:cs="Times New Roman"/>
      <w:sz w:val="20"/>
      <w:szCs w:val="20"/>
      <w:lang w:val="en-AU" w:eastAsia="ro-RO"/>
    </w:rPr>
  </w:style>
  <w:style w:type="character" w:styleId="Hyperlink">
    <w:name w:val="Hyperlink"/>
    <w:basedOn w:val="DefaultParagraphFont"/>
    <w:uiPriority w:val="99"/>
    <w:unhideWhenUsed/>
    <w:rsid w:val="006626E5"/>
    <w:rPr>
      <w:color w:val="0563C1" w:themeColor="hyperlink"/>
      <w:u w:val="single"/>
    </w:rPr>
  </w:style>
  <w:style w:type="table" w:styleId="TableGrid">
    <w:name w:val="Table Grid"/>
    <w:basedOn w:val="TableNormal"/>
    <w:uiPriority w:val="39"/>
    <w:rsid w:val="006A2C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6A2C9A"/>
    <w:pPr>
      <w:spacing w:before="0" w:after="0" w:line="240" w:lineRule="auto"/>
      <w:jc w:val="left"/>
    </w:pPr>
    <w:rPr>
      <w:rFonts w:asciiTheme="minorHAnsi" w:hAnsiTheme="minorHAnsi" w:cstheme="minorBidi"/>
      <w:color w:val="auto"/>
      <w:sz w:val="20"/>
      <w:szCs w:val="20"/>
    </w:rPr>
  </w:style>
  <w:style w:type="character" w:customStyle="1" w:styleId="FootnoteTextChar">
    <w:name w:val="Footnote Text Char"/>
    <w:basedOn w:val="DefaultParagraphFont"/>
    <w:link w:val="FootnoteText"/>
    <w:uiPriority w:val="99"/>
    <w:semiHidden/>
    <w:rsid w:val="006A2C9A"/>
    <w:rPr>
      <w:sz w:val="20"/>
      <w:szCs w:val="20"/>
      <w:lang w:val="ro-RO"/>
    </w:rPr>
  </w:style>
  <w:style w:type="character" w:styleId="FootnoteReference">
    <w:name w:val="footnote reference"/>
    <w:aliases w:val="Footnote symbol,Footnote Reference2"/>
    <w:basedOn w:val="DefaultParagraphFont"/>
    <w:uiPriority w:val="99"/>
    <w:semiHidden/>
    <w:unhideWhenUsed/>
    <w:rsid w:val="006A2C9A"/>
    <w:rPr>
      <w:vertAlign w:val="superscript"/>
    </w:rPr>
  </w:style>
  <w:style w:type="character" w:customStyle="1" w:styleId="FontStyle35">
    <w:name w:val="Font Style35"/>
    <w:rsid w:val="006A2C9A"/>
    <w:rPr>
      <w:rFonts w:ascii="Trebuchet MS" w:hAnsi="Trebuchet MS" w:cs="Trebuchet MS"/>
      <w:sz w:val="20"/>
      <w:szCs w:val="20"/>
    </w:rPr>
  </w:style>
  <w:style w:type="paragraph" w:customStyle="1" w:styleId="Default">
    <w:name w:val="Default"/>
    <w:rsid w:val="006A2C9A"/>
    <w:pPr>
      <w:widowControl w:val="0"/>
      <w:autoSpaceDE w:val="0"/>
      <w:autoSpaceDN w:val="0"/>
      <w:adjustRightInd w:val="0"/>
      <w:spacing w:after="0" w:line="240" w:lineRule="auto"/>
    </w:pPr>
    <w:rPr>
      <w:rFonts w:ascii="Calibri" w:eastAsia="Times New Roman" w:hAnsi="Calibri" w:cs="Calibri"/>
      <w:color w:val="000000"/>
      <w:sz w:val="24"/>
      <w:szCs w:val="24"/>
      <w:lang w:val="ro-RO" w:eastAsia="ro-RO"/>
    </w:rPr>
  </w:style>
  <w:style w:type="character" w:customStyle="1" w:styleId="FontStyle31">
    <w:name w:val="Font Style31"/>
    <w:rsid w:val="006A2C9A"/>
    <w:rPr>
      <w:rFonts w:ascii="Times New Roman" w:hAnsi="Times New Roman" w:cs="Times New Roman"/>
      <w:b/>
      <w:bCs/>
      <w:i/>
      <w:iCs/>
      <w:sz w:val="22"/>
      <w:szCs w:val="22"/>
    </w:rPr>
  </w:style>
  <w:style w:type="character" w:customStyle="1" w:styleId="FontStyle36">
    <w:name w:val="Font Style36"/>
    <w:rsid w:val="006A2C9A"/>
    <w:rPr>
      <w:rFonts w:ascii="Trebuchet MS" w:hAnsi="Trebuchet MS" w:cs="Trebuchet MS"/>
      <w:b/>
      <w:bCs/>
      <w:sz w:val="20"/>
      <w:szCs w:val="20"/>
    </w:rPr>
  </w:style>
  <w:style w:type="paragraph" w:customStyle="1" w:styleId="Style8">
    <w:name w:val="Style8"/>
    <w:basedOn w:val="Normal"/>
    <w:rsid w:val="006A2C9A"/>
    <w:pPr>
      <w:suppressAutoHyphens/>
      <w:spacing w:before="0" w:after="0" w:line="276" w:lineRule="exact"/>
      <w:jc w:val="left"/>
    </w:pPr>
    <w:rPr>
      <w:rFonts w:eastAsia="Times New Roman" w:cs="Trebuchet MS"/>
      <w:color w:val="auto"/>
      <w:kern w:val="1"/>
      <w:sz w:val="24"/>
      <w:szCs w:val="24"/>
      <w:lang w:eastAsia="ar-SA"/>
    </w:rPr>
  </w:style>
  <w:style w:type="paragraph" w:customStyle="1" w:styleId="Style20">
    <w:name w:val="Style20"/>
    <w:basedOn w:val="Normal"/>
    <w:rsid w:val="006A2C9A"/>
    <w:pPr>
      <w:suppressAutoHyphens/>
      <w:spacing w:before="0" w:after="0" w:line="374" w:lineRule="exact"/>
    </w:pPr>
    <w:rPr>
      <w:rFonts w:eastAsia="Times New Roman" w:cs="Trebuchet MS"/>
      <w:color w:val="auto"/>
      <w:kern w:val="1"/>
      <w:sz w:val="24"/>
      <w:szCs w:val="24"/>
      <w:lang w:eastAsia="ar-SA"/>
    </w:rPr>
  </w:style>
  <w:style w:type="character" w:styleId="UnresolvedMention">
    <w:name w:val="Unresolved Mention"/>
    <w:basedOn w:val="DefaultParagraphFont"/>
    <w:uiPriority w:val="99"/>
    <w:semiHidden/>
    <w:unhideWhenUsed/>
    <w:rsid w:val="002310AE"/>
    <w:rPr>
      <w:color w:val="605E5C"/>
      <w:shd w:val="clear" w:color="auto" w:fill="E1DFDD"/>
    </w:rPr>
  </w:style>
  <w:style w:type="character" w:customStyle="1" w:styleId="js-ineffectstring">
    <w:name w:val="js-ineffectstring"/>
    <w:basedOn w:val="DefaultParagraphFont"/>
    <w:rsid w:val="00B16113"/>
  </w:style>
  <w:style w:type="character" w:customStyle="1" w:styleId="js-calendar">
    <w:name w:val="js-calendar"/>
    <w:basedOn w:val="DefaultParagraphFont"/>
    <w:rsid w:val="00B16113"/>
  </w:style>
  <w:style w:type="character" w:styleId="Strong">
    <w:name w:val="Strong"/>
    <w:basedOn w:val="DefaultParagraphFont"/>
    <w:uiPriority w:val="22"/>
    <w:qFormat/>
    <w:rsid w:val="00AC794F"/>
    <w:rPr>
      <w:b/>
      <w:bCs/>
    </w:rPr>
  </w:style>
  <w:style w:type="paragraph" w:styleId="Revision">
    <w:name w:val="Revision"/>
    <w:hidden/>
    <w:uiPriority w:val="99"/>
    <w:semiHidden/>
    <w:rsid w:val="002C7A45"/>
    <w:pPr>
      <w:spacing w:after="0" w:line="240" w:lineRule="auto"/>
    </w:pPr>
    <w:rPr>
      <w:rFonts w:ascii="Trebuchet MS" w:hAnsi="Trebuchet MS" w:cs="Open Sans"/>
      <w:color w:val="000000"/>
      <w:lang w:val="ro-RO"/>
    </w:rPr>
  </w:style>
  <w:style w:type="character" w:styleId="CommentReference">
    <w:name w:val="annotation reference"/>
    <w:basedOn w:val="DefaultParagraphFont"/>
    <w:uiPriority w:val="99"/>
    <w:semiHidden/>
    <w:unhideWhenUsed/>
    <w:rsid w:val="002C7A45"/>
    <w:rPr>
      <w:sz w:val="16"/>
      <w:szCs w:val="16"/>
    </w:rPr>
  </w:style>
  <w:style w:type="paragraph" w:styleId="CommentText">
    <w:name w:val="annotation text"/>
    <w:basedOn w:val="Normal"/>
    <w:link w:val="CommentTextChar"/>
    <w:uiPriority w:val="99"/>
    <w:semiHidden/>
    <w:unhideWhenUsed/>
    <w:rsid w:val="002C7A45"/>
    <w:pPr>
      <w:spacing w:line="240" w:lineRule="auto"/>
    </w:pPr>
    <w:rPr>
      <w:sz w:val="20"/>
      <w:szCs w:val="20"/>
    </w:rPr>
  </w:style>
  <w:style w:type="character" w:customStyle="1" w:styleId="CommentTextChar">
    <w:name w:val="Comment Text Char"/>
    <w:basedOn w:val="DefaultParagraphFont"/>
    <w:link w:val="CommentText"/>
    <w:uiPriority w:val="99"/>
    <w:semiHidden/>
    <w:rsid w:val="002C7A45"/>
    <w:rPr>
      <w:rFonts w:ascii="Trebuchet MS" w:hAnsi="Trebuchet MS" w:cs="Open Sans"/>
      <w:color w:val="000000"/>
      <w:sz w:val="20"/>
      <w:szCs w:val="20"/>
      <w:lang w:val="ro-RO"/>
    </w:rPr>
  </w:style>
  <w:style w:type="paragraph" w:styleId="CommentSubject">
    <w:name w:val="annotation subject"/>
    <w:basedOn w:val="CommentText"/>
    <w:next w:val="CommentText"/>
    <w:link w:val="CommentSubjectChar"/>
    <w:uiPriority w:val="99"/>
    <w:semiHidden/>
    <w:unhideWhenUsed/>
    <w:rsid w:val="002C7A45"/>
    <w:rPr>
      <w:b/>
      <w:bCs/>
    </w:rPr>
  </w:style>
  <w:style w:type="character" w:customStyle="1" w:styleId="CommentSubjectChar">
    <w:name w:val="Comment Subject Char"/>
    <w:basedOn w:val="CommentTextChar"/>
    <w:link w:val="CommentSubject"/>
    <w:uiPriority w:val="99"/>
    <w:semiHidden/>
    <w:rsid w:val="002C7A45"/>
    <w:rPr>
      <w:rFonts w:ascii="Trebuchet MS" w:hAnsi="Trebuchet MS" w:cs="Open Sans"/>
      <w:b/>
      <w:bCs/>
      <w:color w:val="000000"/>
      <w:sz w:val="20"/>
      <w:szCs w:val="20"/>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5573952">
      <w:bodyDiv w:val="1"/>
      <w:marLeft w:val="0"/>
      <w:marRight w:val="0"/>
      <w:marTop w:val="0"/>
      <w:marBottom w:val="0"/>
      <w:divBdr>
        <w:top w:val="none" w:sz="0" w:space="0" w:color="auto"/>
        <w:left w:val="none" w:sz="0" w:space="0" w:color="auto"/>
        <w:bottom w:val="none" w:sz="0" w:space="0" w:color="auto"/>
        <w:right w:val="none" w:sz="0" w:space="0" w:color="auto"/>
      </w:divBdr>
    </w:div>
    <w:div w:id="682895811">
      <w:bodyDiv w:val="1"/>
      <w:marLeft w:val="0"/>
      <w:marRight w:val="0"/>
      <w:marTop w:val="0"/>
      <w:marBottom w:val="0"/>
      <w:divBdr>
        <w:top w:val="none" w:sz="0" w:space="0" w:color="auto"/>
        <w:left w:val="none" w:sz="0" w:space="0" w:color="auto"/>
        <w:bottom w:val="none" w:sz="0" w:space="0" w:color="auto"/>
        <w:right w:val="none" w:sz="0" w:space="0" w:color="auto"/>
      </w:divBdr>
    </w:div>
    <w:div w:id="1645239075">
      <w:bodyDiv w:val="1"/>
      <w:marLeft w:val="0"/>
      <w:marRight w:val="0"/>
      <w:marTop w:val="0"/>
      <w:marBottom w:val="0"/>
      <w:divBdr>
        <w:top w:val="none" w:sz="0" w:space="0" w:color="auto"/>
        <w:left w:val="none" w:sz="0" w:space="0" w:color="auto"/>
        <w:bottom w:val="none" w:sz="0" w:space="0" w:color="auto"/>
        <w:right w:val="none" w:sz="0" w:space="0" w:color="auto"/>
      </w:divBdr>
    </w:div>
    <w:div w:id="18143727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fe.gov.ro/ghiduri_pdd/ghidul-solicitantului-pentru-finantarea-proiectelor-dedicate-mentinerii-imbunatatirii-starii-de-conservare-a-speciilor-si-habitatelor-prin-masuri-de-conservare/"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microsoft.com/office/2011/relationships/people" Target="peop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Trebuchet MS">
      <a:majorFont>
        <a:latin typeface="Trebuchet MS"/>
        <a:ea typeface=""/>
        <a:cs typeface=""/>
      </a:majorFont>
      <a:minorFont>
        <a:latin typeface="Trebuchet M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E95A1A-065F-42BB-8780-9F23E6C271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15</Pages>
  <Words>3781</Words>
  <Characters>21553</Characters>
  <Application>Microsoft Office Word</Application>
  <DocSecurity>0</DocSecurity>
  <Lines>179</Lines>
  <Paragraphs>50</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25284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Licenta11 MMAP</dc:creator>
  <cp:keywords/>
  <dc:description/>
  <cp:lastModifiedBy>Sorin Oprea</cp:lastModifiedBy>
  <cp:revision>7</cp:revision>
  <cp:lastPrinted>2026-08-03T10:57:00Z</cp:lastPrinted>
  <dcterms:created xsi:type="dcterms:W3CDTF">2026-08-03T10:55:00Z</dcterms:created>
  <dcterms:modified xsi:type="dcterms:W3CDTF">2026-08-03T14:33:00Z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807bb088a275a112c94ac6f3c4819c1033eb6b36f0f67a0fb2ae688ecc3d9d1c</vt:lpwstr>
  </property>
</Properties>
</file>