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F069" w14:textId="77777777" w:rsidR="005B7EB4" w:rsidRPr="002574D6" w:rsidRDefault="005B7EB4" w:rsidP="005B7EB4">
      <w:pPr>
        <w:pStyle w:val="Heading1a"/>
        <w:spacing w:before="120" w:after="120"/>
        <w:ind w:left="-284"/>
        <w:jc w:val="both"/>
        <w:rPr>
          <w:rFonts w:ascii="Trebuchet MS" w:hAnsi="Trebuchet MS"/>
          <w:bCs/>
          <w:smallCaps w:val="0"/>
          <w:sz w:val="22"/>
          <w:szCs w:val="22"/>
        </w:rPr>
      </w:pPr>
      <w:r w:rsidRPr="002574D6">
        <w:rPr>
          <w:rFonts w:ascii="Trebuchet MS" w:hAnsi="Trebuchet MS"/>
          <w:bCs/>
          <w:smallCaps w:val="0"/>
          <w:sz w:val="22"/>
          <w:szCs w:val="22"/>
        </w:rPr>
        <w:t xml:space="preserve">ROMANIAN MINISTRY OF ENVIRONMENT, WATERS AND FORESTS </w:t>
      </w:r>
    </w:p>
    <w:p w14:paraId="0517D68C" w14:textId="77777777" w:rsidR="005B7EB4" w:rsidRPr="002574D6" w:rsidRDefault="005B7EB4" w:rsidP="005B7EB4">
      <w:pPr>
        <w:pStyle w:val="Heading1a"/>
        <w:keepNext w:val="0"/>
        <w:keepLines w:val="0"/>
        <w:tabs>
          <w:tab w:val="clear" w:pos="-720"/>
        </w:tabs>
        <w:suppressAutoHyphens w:val="0"/>
        <w:spacing w:before="120" w:after="120"/>
        <w:ind w:left="-284"/>
        <w:jc w:val="both"/>
        <w:rPr>
          <w:rFonts w:ascii="Trebuchet MS" w:hAnsi="Trebuchet MS"/>
          <w:bCs/>
          <w:smallCaps w:val="0"/>
          <w:sz w:val="22"/>
          <w:szCs w:val="22"/>
        </w:rPr>
      </w:pPr>
      <w:r w:rsidRPr="002574D6">
        <w:rPr>
          <w:rFonts w:ascii="Trebuchet MS" w:hAnsi="Trebuchet MS"/>
          <w:bCs/>
          <w:smallCaps w:val="0"/>
          <w:sz w:val="22"/>
          <w:szCs w:val="22"/>
        </w:rPr>
        <w:t>Rural Pollution Prevention and Reduction Project (RAPID), IBRD Loan no. 9505-RO</w:t>
      </w:r>
    </w:p>
    <w:p w14:paraId="38777592" w14:textId="77777777" w:rsidR="005B7EB4" w:rsidRPr="002574D6" w:rsidRDefault="005B7EB4" w:rsidP="005B7EB4">
      <w:pPr>
        <w:pStyle w:val="Heading1a"/>
        <w:keepNext w:val="0"/>
        <w:keepLines w:val="0"/>
        <w:tabs>
          <w:tab w:val="clear" w:pos="-720"/>
        </w:tabs>
        <w:suppressAutoHyphens w:val="0"/>
        <w:spacing w:before="120" w:after="120"/>
        <w:ind w:left="-284"/>
        <w:jc w:val="both"/>
        <w:rPr>
          <w:rFonts w:ascii="Trebuchet MS" w:hAnsi="Trebuchet MS"/>
          <w:bCs/>
          <w:smallCaps w:val="0"/>
          <w:sz w:val="22"/>
          <w:szCs w:val="22"/>
        </w:rPr>
      </w:pPr>
      <w:r w:rsidRPr="002574D6">
        <w:rPr>
          <w:rFonts w:ascii="Trebuchet MS" w:hAnsi="Trebuchet MS"/>
          <w:bCs/>
          <w:smallCaps w:val="0"/>
          <w:sz w:val="22"/>
          <w:szCs w:val="22"/>
        </w:rPr>
        <w:t>REQUEST FOR EXPRESSIONS OF INTEREST</w:t>
      </w:r>
    </w:p>
    <w:p w14:paraId="3EE956E6" w14:textId="3F4A4E97" w:rsidR="00466C22" w:rsidRPr="002574D6" w:rsidRDefault="005B7EB4" w:rsidP="005B7EB4">
      <w:pPr>
        <w:pStyle w:val="BodyText"/>
        <w:spacing w:before="120" w:after="120"/>
        <w:ind w:left="-284"/>
        <w:jc w:val="both"/>
        <w:rPr>
          <w:rFonts w:ascii="Trebuchet MS" w:hAnsi="Trebuchet MS"/>
          <w:sz w:val="22"/>
          <w:szCs w:val="22"/>
        </w:rPr>
      </w:pPr>
      <w:r w:rsidRPr="002574D6">
        <w:rPr>
          <w:rFonts w:ascii="Trebuchet MS" w:hAnsi="Trebuchet MS"/>
          <w:b/>
          <w:sz w:val="22"/>
          <w:szCs w:val="22"/>
        </w:rPr>
        <w:t xml:space="preserve">Assignment Title: </w:t>
      </w:r>
      <w:r w:rsidR="00AE737C" w:rsidRPr="002574D6">
        <w:rPr>
          <w:rFonts w:ascii="Trebuchet MS" w:hAnsi="Trebuchet MS"/>
          <w:sz w:val="22"/>
          <w:szCs w:val="22"/>
        </w:rPr>
        <w:t>Consultancy Services for supporting the Ministry of Environment, Waters and Forests for strengthening the National Inventory of Air Pollutant Emissions</w:t>
      </w:r>
    </w:p>
    <w:p w14:paraId="73DFE567" w14:textId="7BAF1BD7" w:rsidR="005B7EB4" w:rsidRPr="002574D6" w:rsidRDefault="005B7EB4" w:rsidP="005B7EB4">
      <w:pPr>
        <w:pStyle w:val="BodyText"/>
        <w:spacing w:before="120" w:after="120"/>
        <w:ind w:left="-284"/>
        <w:jc w:val="both"/>
        <w:rPr>
          <w:rFonts w:ascii="Trebuchet MS" w:hAnsi="Trebuchet MS"/>
          <w:sz w:val="22"/>
          <w:szCs w:val="22"/>
        </w:rPr>
      </w:pPr>
      <w:r w:rsidRPr="002574D6">
        <w:rPr>
          <w:rFonts w:ascii="Trebuchet MS" w:hAnsi="Trebuchet MS"/>
          <w:b/>
          <w:sz w:val="22"/>
          <w:szCs w:val="22"/>
        </w:rPr>
        <w:t>Reference No</w:t>
      </w:r>
      <w:r w:rsidRPr="002574D6">
        <w:rPr>
          <w:rFonts w:ascii="Trebuchet MS" w:hAnsi="Trebuchet MS"/>
          <w:sz w:val="22"/>
          <w:szCs w:val="22"/>
        </w:rPr>
        <w:t xml:space="preserve">. (as per Procurement Plan): </w:t>
      </w:r>
      <w:r w:rsidR="00466C22" w:rsidRPr="002574D6">
        <w:rPr>
          <w:rFonts w:ascii="Trebuchet MS" w:hAnsi="Trebuchet MS"/>
          <w:sz w:val="22"/>
          <w:szCs w:val="22"/>
        </w:rPr>
        <w:t>1</w:t>
      </w:r>
      <w:r w:rsidR="00AE737C" w:rsidRPr="002574D6">
        <w:rPr>
          <w:rFonts w:ascii="Trebuchet MS" w:hAnsi="Trebuchet MS"/>
          <w:sz w:val="22"/>
          <w:szCs w:val="22"/>
        </w:rPr>
        <w:t>1</w:t>
      </w:r>
      <w:r w:rsidRPr="002574D6">
        <w:rPr>
          <w:rFonts w:ascii="Trebuchet MS" w:hAnsi="Trebuchet MS"/>
          <w:sz w:val="22"/>
          <w:szCs w:val="22"/>
        </w:rPr>
        <w:t>/CQ/202</w:t>
      </w:r>
      <w:r w:rsidR="00DB0478" w:rsidRPr="002574D6">
        <w:rPr>
          <w:rFonts w:ascii="Trebuchet MS" w:hAnsi="Trebuchet MS"/>
          <w:sz w:val="22"/>
          <w:szCs w:val="22"/>
        </w:rPr>
        <w:t>6</w:t>
      </w:r>
    </w:p>
    <w:p w14:paraId="4EC905C4" w14:textId="64D836DC" w:rsidR="005B7EB4" w:rsidRDefault="00604ED2" w:rsidP="00F13DBF">
      <w:pPr>
        <w:suppressAutoHyphens/>
        <w:spacing w:before="120" w:after="120"/>
        <w:ind w:left="-284"/>
        <w:jc w:val="both"/>
        <w:rPr>
          <w:rFonts w:ascii="Trebuchet MS" w:hAnsi="Trebuchet MS"/>
          <w:spacing w:val="-2"/>
          <w:szCs w:val="22"/>
        </w:rPr>
      </w:pPr>
      <w:r w:rsidRPr="002574D6">
        <w:rPr>
          <w:rFonts w:ascii="Trebuchet MS" w:hAnsi="Trebuchet MS"/>
          <w:spacing w:val="-2"/>
          <w:szCs w:val="22"/>
        </w:rPr>
        <w:t xml:space="preserve">The Government of Romania has received financing from the World Bank toward the cost of the Rural Pollution Prevention and Reduction Project (RAPID Project) and intends to apply part of the proceeds </w:t>
      </w:r>
      <w:r w:rsidR="00AE737C" w:rsidRPr="002574D6">
        <w:rPr>
          <w:rFonts w:ascii="Trebuchet MS" w:hAnsi="Trebuchet MS"/>
          <w:spacing w:val="-2"/>
          <w:szCs w:val="22"/>
        </w:rPr>
        <w:t>to consulting services for supporting the Ministry of Environment, Waters and Forests (MEWF) in strengthening the National Inventory of Air Pollutant Emissions, one of the key activities under Component 1 aimed at strengthening institutional capacity for environmental monitoring, reporting and compliance with European Union environmental legislation.</w:t>
      </w:r>
    </w:p>
    <w:p w14:paraId="5BE08F9A" w14:textId="368EA19C" w:rsidR="00611B1F" w:rsidRPr="00611B1F" w:rsidRDefault="00264950" w:rsidP="00611B1F">
      <w:pPr>
        <w:suppressAutoHyphens/>
        <w:spacing w:before="120" w:after="120"/>
        <w:ind w:left="-284"/>
        <w:jc w:val="both"/>
        <w:rPr>
          <w:rFonts w:ascii="Trebuchet MS" w:hAnsi="Trebuchet MS"/>
          <w:spacing w:val="-2"/>
          <w:szCs w:val="22"/>
          <w:lang w:val="ro-RO"/>
        </w:rPr>
      </w:pPr>
      <w:r>
        <w:rPr>
          <w:rFonts w:ascii="Trebuchet MS" w:hAnsi="Trebuchet MS"/>
          <w:spacing w:val="-2"/>
          <w:szCs w:val="22"/>
        </w:rPr>
        <w:t>Taking into account the correspondence between the World Bank and the Ministry of Finance regarding the amendment of the Loan Agreement no. 9505-RO</w:t>
      </w:r>
      <w:r w:rsidR="00611B1F">
        <w:rPr>
          <w:rFonts w:ascii="Trebuchet MS" w:hAnsi="Trebuchet MS"/>
          <w:spacing w:val="-2"/>
          <w:szCs w:val="22"/>
        </w:rPr>
        <w:t xml:space="preserve">, as well as the provisions of </w:t>
      </w:r>
      <w:r w:rsidR="00611B1F" w:rsidRPr="00611B1F">
        <w:rPr>
          <w:rFonts w:ascii="Trebuchet MS" w:hAnsi="Trebuchet MS"/>
          <w:spacing w:val="-2"/>
          <w:szCs w:val="22"/>
          <w:lang w:val="ro-RO"/>
        </w:rPr>
        <w:t>Section V of the World Bank Procurement Regulations for IPF Borrowers</w:t>
      </w:r>
      <w:r w:rsidR="00611B1F">
        <w:rPr>
          <w:rFonts w:ascii="Trebuchet MS" w:hAnsi="Trebuchet MS"/>
          <w:spacing w:val="-2"/>
          <w:szCs w:val="22"/>
          <w:lang w:val="ro-RO"/>
        </w:rPr>
        <w:t xml:space="preserve">, MEWF </w:t>
      </w:r>
      <w:r w:rsidR="00611B1F" w:rsidRPr="00611B1F">
        <w:rPr>
          <w:rFonts w:ascii="Trebuchet MS" w:hAnsi="Trebuchet MS"/>
          <w:spacing w:val="-2"/>
          <w:szCs w:val="22"/>
          <w:lang w:val="ro-RO"/>
        </w:rPr>
        <w:t>may launch the procurement procedure and may sign the contract with the entity selected through the evaluation and selection process</w:t>
      </w:r>
      <w:r w:rsidR="00611B1F">
        <w:rPr>
          <w:rFonts w:ascii="Trebuchet MS" w:hAnsi="Trebuchet MS"/>
          <w:spacing w:val="-2"/>
          <w:szCs w:val="22"/>
          <w:lang w:val="ro-RO"/>
        </w:rPr>
        <w:t>,</w:t>
      </w:r>
      <w:r w:rsidR="00611B1F" w:rsidRPr="00611B1F">
        <w:rPr>
          <w:rFonts w:ascii="Trebuchet MS" w:hAnsi="Trebuchet MS"/>
          <w:spacing w:val="-2"/>
          <w:szCs w:val="22"/>
          <w:lang w:val="ro-RO"/>
        </w:rPr>
        <w:t xml:space="preserve"> prior to the</w:t>
      </w:r>
      <w:r w:rsidR="00611B1F">
        <w:rPr>
          <w:rFonts w:ascii="Trebuchet MS" w:hAnsi="Trebuchet MS"/>
          <w:spacing w:val="-2"/>
          <w:szCs w:val="22"/>
          <w:lang w:val="ro-RO"/>
        </w:rPr>
        <w:t xml:space="preserve"> entry into force</w:t>
      </w:r>
      <w:r w:rsidR="00611B1F" w:rsidRPr="00611B1F">
        <w:rPr>
          <w:rFonts w:ascii="Trebuchet MS" w:hAnsi="Trebuchet MS"/>
          <w:spacing w:val="-2"/>
          <w:szCs w:val="22"/>
          <w:lang w:val="ro-RO"/>
        </w:rPr>
        <w:t xml:space="preserve"> of the amendment to the Loan Agreement, provided that no actual payment is made to that</w:t>
      </w:r>
      <w:r w:rsidR="00611B1F">
        <w:rPr>
          <w:rFonts w:ascii="Trebuchet MS" w:hAnsi="Trebuchet MS"/>
          <w:spacing w:val="-2"/>
          <w:szCs w:val="22"/>
          <w:lang w:val="ro-RO"/>
        </w:rPr>
        <w:t xml:space="preserve"> respective</w:t>
      </w:r>
      <w:r w:rsidR="00611B1F" w:rsidRPr="00611B1F">
        <w:rPr>
          <w:rFonts w:ascii="Trebuchet MS" w:hAnsi="Trebuchet MS"/>
          <w:spacing w:val="-2"/>
          <w:szCs w:val="22"/>
          <w:lang w:val="ro-RO"/>
        </w:rPr>
        <w:t xml:space="preserve"> entity.</w:t>
      </w:r>
    </w:p>
    <w:p w14:paraId="78A8C6F7" w14:textId="74856DFC" w:rsidR="00466C22" w:rsidRPr="002574D6" w:rsidRDefault="00611B1F" w:rsidP="00264950">
      <w:pPr>
        <w:suppressAutoHyphens/>
        <w:spacing w:before="120" w:after="120"/>
        <w:ind w:left="-284"/>
        <w:jc w:val="both"/>
        <w:rPr>
          <w:rFonts w:ascii="Trebuchet MS" w:hAnsi="Trebuchet MS"/>
          <w:szCs w:val="22"/>
        </w:rPr>
      </w:pPr>
      <w:r>
        <w:rPr>
          <w:rFonts w:ascii="Trebuchet MS" w:hAnsi="Trebuchet MS"/>
          <w:spacing w:val="-2"/>
          <w:szCs w:val="22"/>
        </w:rPr>
        <w:t>Therefore, any payment which arises within the awarded contract is</w:t>
      </w:r>
      <w:r w:rsidR="00264950" w:rsidRPr="00264950">
        <w:rPr>
          <w:rFonts w:ascii="Trebuchet MS" w:hAnsi="Trebuchet MS"/>
          <w:spacing w:val="-2"/>
          <w:szCs w:val="22"/>
        </w:rPr>
        <w:t xml:space="preserve"> subject to the approval and entry into force of the amendment to Loan Agreement No. 9505-RO, under which this assignment is financed. Should the amendment not enter into force, the </w:t>
      </w:r>
      <w:r>
        <w:rPr>
          <w:rFonts w:ascii="Trebuchet MS" w:hAnsi="Trebuchet MS"/>
          <w:spacing w:val="-2"/>
          <w:szCs w:val="22"/>
        </w:rPr>
        <w:t>Client</w:t>
      </w:r>
      <w:r w:rsidR="00264950" w:rsidRPr="00264950">
        <w:rPr>
          <w:rFonts w:ascii="Trebuchet MS" w:hAnsi="Trebuchet MS"/>
          <w:spacing w:val="-2"/>
          <w:szCs w:val="22"/>
        </w:rPr>
        <w:t xml:space="preserve"> reserves the right to </w:t>
      </w:r>
      <w:r>
        <w:rPr>
          <w:rFonts w:ascii="Trebuchet MS" w:hAnsi="Trebuchet MS"/>
          <w:spacing w:val="-2"/>
          <w:szCs w:val="22"/>
        </w:rPr>
        <w:t>delay the payment</w:t>
      </w:r>
      <w:r w:rsidR="00264950" w:rsidRPr="00264950">
        <w:rPr>
          <w:rFonts w:ascii="Trebuchet MS" w:hAnsi="Trebuchet MS"/>
          <w:spacing w:val="-2"/>
          <w:szCs w:val="22"/>
        </w:rPr>
        <w:t>, without incurring any liability towards the Consultants.</w:t>
      </w:r>
      <w:r w:rsidR="00466C22" w:rsidRPr="00264950">
        <w:rPr>
          <w:rFonts w:ascii="Trebuchet MS" w:hAnsi="Trebuchet MS"/>
          <w:spacing w:val="-2"/>
          <w:szCs w:val="22"/>
        </w:rPr>
        <w:t xml:space="preserve">The consultancy services ("the Services") comprise </w:t>
      </w:r>
      <w:r w:rsidR="00AE737C" w:rsidRPr="00264950">
        <w:rPr>
          <w:rFonts w:ascii="Trebuchet MS" w:hAnsi="Trebuchet MS"/>
          <w:spacing w:val="-2"/>
          <w:szCs w:val="22"/>
        </w:rPr>
        <w:t>the analysis and improvement of methodologies used for the preparation of Romania’s national air pollutant emission inventories, the collection and processing of sector-specific data, the development of higher-tier (Tier 2) methodologies and country-specific emission factors, as well as the preparation of a comprehensive study for</w:t>
      </w:r>
      <w:r w:rsidR="00AE737C" w:rsidRPr="002574D6">
        <w:rPr>
          <w:rFonts w:ascii="Trebuchet MS" w:hAnsi="Trebuchet MS"/>
          <w:szCs w:val="22"/>
        </w:rPr>
        <w:t xml:space="preserve"> strengthening the National Inventory of Air Pollutant Emissions. The assignment will focus primarily on emissions from combustion in manufacturing industries and construction, including iron, steel, ferroalloy and non-ferrous metals production (NFR 1A2a and NFR 1A2b), and on the residential sector (NFR 1A4bi), particularly biomass combustion used for household heating and cooking. The Services will also include technical consultations with MEWF and the National Agency for Environmental Protection and Protected Areas (NAEPA), a technical working group session, and technical assistance for addressing any observations or requests received from the European Commission and international bodies under the Convention on Long-range Transboundary Air Pollution (CLRTAP)</w:t>
      </w:r>
      <w:r w:rsidR="00466C22" w:rsidRPr="002574D6">
        <w:rPr>
          <w:rFonts w:ascii="Trebuchet MS" w:hAnsi="Trebuchet MS"/>
          <w:szCs w:val="22"/>
        </w:rPr>
        <w:t>.</w:t>
      </w:r>
    </w:p>
    <w:p w14:paraId="0A8AA9CC" w14:textId="4D10E70D" w:rsidR="00AE737C" w:rsidRPr="002574D6" w:rsidRDefault="00AE737C" w:rsidP="00F13DBF">
      <w:pPr>
        <w:pStyle w:val="BodyText"/>
        <w:spacing w:before="120" w:after="120"/>
        <w:ind w:left="-284"/>
        <w:jc w:val="both"/>
        <w:rPr>
          <w:rFonts w:ascii="Trebuchet MS" w:hAnsi="Trebuchet MS"/>
          <w:sz w:val="22"/>
          <w:szCs w:val="22"/>
        </w:rPr>
      </w:pPr>
      <w:r w:rsidRPr="002574D6">
        <w:rPr>
          <w:rFonts w:ascii="Trebuchet MS" w:hAnsi="Trebuchet MS"/>
          <w:sz w:val="22"/>
          <w:szCs w:val="22"/>
        </w:rPr>
        <w:t>The objective of the assignment is to enhance the national air pollutant emission inventory to ensure alignment with the requirements of Directive (EU) 2016/2284 on the reduction of national emissions of certain atmospheric pollutants (NEC Directive), the Convention on Long-range Transboundary Air Pollution (CLRTAP), and the latest EMEP/EEA Guidebook on air pollutant emission inventories, while incorporating Romanian national specificities and improving the quality and accuracy of emission estimates.</w:t>
      </w:r>
    </w:p>
    <w:p w14:paraId="1943675E" w14:textId="3F8D1F85" w:rsidR="00D669F8" w:rsidRPr="002574D6" w:rsidRDefault="00EE5C2E" w:rsidP="00D669F8">
      <w:pPr>
        <w:suppressAutoHyphens/>
        <w:spacing w:before="120" w:after="120"/>
        <w:ind w:left="-284"/>
        <w:jc w:val="both"/>
        <w:rPr>
          <w:rFonts w:ascii="Trebuchet MS" w:hAnsi="Trebuchet MS"/>
          <w:spacing w:val="-2"/>
          <w:szCs w:val="22"/>
        </w:rPr>
      </w:pPr>
      <w:r w:rsidRPr="002574D6">
        <w:rPr>
          <w:rFonts w:ascii="Trebuchet MS" w:hAnsi="Trebuchet MS"/>
          <w:spacing w:val="-2"/>
          <w:szCs w:val="22"/>
        </w:rPr>
        <w:t xml:space="preserve">The services under this Contract shall be provided until </w:t>
      </w:r>
      <w:r w:rsidR="006852B9" w:rsidRPr="002574D6">
        <w:rPr>
          <w:rFonts w:ascii="Trebuchet MS" w:hAnsi="Trebuchet MS"/>
          <w:spacing w:val="-2"/>
          <w:szCs w:val="22"/>
        </w:rPr>
        <w:t xml:space="preserve">June </w:t>
      </w:r>
      <w:r w:rsidR="00ED7BF1">
        <w:rPr>
          <w:rFonts w:ascii="Trebuchet MS" w:hAnsi="Trebuchet MS"/>
          <w:spacing w:val="-2"/>
          <w:szCs w:val="22"/>
        </w:rPr>
        <w:t>2</w:t>
      </w:r>
      <w:r w:rsidR="006852B9" w:rsidRPr="002574D6">
        <w:rPr>
          <w:rFonts w:ascii="Trebuchet MS" w:hAnsi="Trebuchet MS"/>
          <w:spacing w:val="-2"/>
          <w:szCs w:val="22"/>
        </w:rPr>
        <w:t>0th, 2028</w:t>
      </w:r>
      <w:r w:rsidRPr="002574D6">
        <w:rPr>
          <w:rFonts w:ascii="Trebuchet MS" w:hAnsi="Trebuchet MS"/>
          <w:spacing w:val="-2"/>
          <w:szCs w:val="22"/>
        </w:rPr>
        <w:t>, or any subsequent date, as agreed in writing by the Parties through a contract amendment</w:t>
      </w:r>
      <w:r w:rsidR="00FB6CDC" w:rsidRPr="002574D6">
        <w:rPr>
          <w:rFonts w:ascii="Trebuchet MS" w:hAnsi="Trebuchet MS"/>
          <w:spacing w:val="-2"/>
          <w:szCs w:val="22"/>
        </w:rPr>
        <w:t>, if required, but in line with the RAPID Project closing date</w:t>
      </w:r>
      <w:r w:rsidRPr="002574D6">
        <w:rPr>
          <w:rFonts w:ascii="Trebuchet MS" w:hAnsi="Trebuchet MS"/>
          <w:spacing w:val="-2"/>
          <w:szCs w:val="22"/>
        </w:rPr>
        <w:t>. The Consultant is expected to commence the performance of the Services within ten (10) working days after Contract signing. The main deliverables are expected to be completed within approximately fifteen (15) months from the commencement of the Services</w:t>
      </w:r>
      <w:r w:rsidR="00D669F8" w:rsidRPr="002574D6">
        <w:rPr>
          <w:rFonts w:ascii="Trebuchet MS" w:hAnsi="Trebuchet MS"/>
          <w:spacing w:val="-2"/>
          <w:szCs w:val="22"/>
        </w:rPr>
        <w:t xml:space="preserve"> and include:</w:t>
      </w:r>
      <w:r w:rsidRPr="002574D6">
        <w:rPr>
          <w:rFonts w:ascii="Trebuchet MS" w:hAnsi="Trebuchet MS"/>
          <w:spacing w:val="-2"/>
          <w:szCs w:val="22"/>
        </w:rPr>
        <w:t xml:space="preserve"> </w:t>
      </w:r>
      <w:r w:rsidR="00D669F8" w:rsidRPr="002574D6">
        <w:rPr>
          <w:rFonts w:ascii="Trebuchet MS" w:hAnsi="Trebuchet MS"/>
          <w:spacing w:val="-2"/>
          <w:szCs w:val="22"/>
        </w:rPr>
        <w:t>(i) an initial analysis of Romania’s national emission inventory development methodology; (ii) preparatory reports for data collection from industrial operators and representative residential sector samples; (iii) development of Tier 2 methodologies and country-specific emission factors; (iv) organization of a technical working group session; (v) preparation of the Study on Strengthening the National Inventory of Air Pollutant Emissions; and (vi) preparation of a consolidated final report incorporating European Commission and MEWF comments and requests.</w:t>
      </w:r>
    </w:p>
    <w:p w14:paraId="1B9874DD" w14:textId="2FBB06CD" w:rsidR="005B7EB4" w:rsidRPr="002574D6" w:rsidRDefault="005B7EB4" w:rsidP="00F13DBF">
      <w:pPr>
        <w:suppressAutoHyphens/>
        <w:spacing w:before="120" w:after="120"/>
        <w:ind w:left="-284"/>
        <w:jc w:val="both"/>
        <w:rPr>
          <w:rFonts w:ascii="Trebuchet MS" w:hAnsi="Trebuchet MS"/>
          <w:spacing w:val="-2"/>
          <w:szCs w:val="22"/>
        </w:rPr>
      </w:pPr>
      <w:r w:rsidRPr="002574D6">
        <w:rPr>
          <w:rFonts w:ascii="Trebuchet MS" w:hAnsi="Trebuchet MS"/>
          <w:spacing w:val="-2"/>
          <w:szCs w:val="22"/>
        </w:rPr>
        <w:t>The detailed Terms of Reference (ToRs)</w:t>
      </w:r>
      <w:r w:rsidRPr="002574D6">
        <w:rPr>
          <w:rFonts w:ascii="Trebuchet MS" w:hAnsi="Trebuchet MS"/>
          <w:szCs w:val="22"/>
        </w:rPr>
        <w:t xml:space="preserve"> </w:t>
      </w:r>
      <w:r w:rsidRPr="002574D6">
        <w:rPr>
          <w:rFonts w:ascii="Trebuchet MS" w:hAnsi="Trebuchet MS"/>
          <w:spacing w:val="-2"/>
          <w:szCs w:val="22"/>
        </w:rPr>
        <w:t>for this assignment are attached to the present Request for Expressions of Interest (REoI).</w:t>
      </w:r>
    </w:p>
    <w:p w14:paraId="42C80DF6" w14:textId="77777777" w:rsidR="005B7EB4" w:rsidRPr="002574D6" w:rsidRDefault="005B7EB4" w:rsidP="00F13DBF">
      <w:pPr>
        <w:suppressAutoHyphens/>
        <w:spacing w:before="120" w:after="120"/>
        <w:ind w:left="-284"/>
        <w:jc w:val="both"/>
        <w:rPr>
          <w:rFonts w:ascii="Trebuchet MS" w:hAnsi="Trebuchet MS"/>
          <w:spacing w:val="-2"/>
          <w:szCs w:val="22"/>
        </w:rPr>
      </w:pPr>
      <w:r w:rsidRPr="002574D6">
        <w:rPr>
          <w:rFonts w:ascii="Trebuchet MS" w:hAnsi="Trebuchet MS"/>
          <w:spacing w:val="-2"/>
          <w:szCs w:val="22"/>
        </w:rPr>
        <w:lastRenderedPageBreak/>
        <w:t xml:space="preserve">The Ministry of Environment, Waters and Forests - Rural Pollution Prevention and Reduction Project, now invites eligible consulting firms (“Consultants”) to indicate their interest in providing the Services. Interested Consultants should provide information demonstrating that they have the required qualifications and relevant experience to perform the Services. </w:t>
      </w:r>
    </w:p>
    <w:p w14:paraId="0FCC81BE" w14:textId="77777777" w:rsidR="005B7EB4" w:rsidRPr="002574D6" w:rsidRDefault="005B7EB4" w:rsidP="00F13DBF">
      <w:pPr>
        <w:suppressAutoHyphens/>
        <w:spacing w:before="120" w:after="120"/>
        <w:ind w:left="-284"/>
        <w:jc w:val="both"/>
        <w:rPr>
          <w:rFonts w:ascii="Trebuchet MS" w:hAnsi="Trebuchet MS"/>
          <w:spacing w:val="-2"/>
          <w:szCs w:val="22"/>
        </w:rPr>
      </w:pPr>
      <w:r w:rsidRPr="002574D6">
        <w:rPr>
          <w:rFonts w:ascii="Trebuchet MS" w:hAnsi="Trebuchet MS"/>
          <w:spacing w:val="-2"/>
          <w:szCs w:val="22"/>
        </w:rPr>
        <w:t>The shortlisting criteria are:</w:t>
      </w:r>
    </w:p>
    <w:p w14:paraId="339A14AA" w14:textId="77777777" w:rsidR="005B7EB4" w:rsidRPr="002574D6" w:rsidRDefault="005B7EB4" w:rsidP="00F13DBF">
      <w:pPr>
        <w:suppressAutoHyphens/>
        <w:spacing w:before="120" w:after="120"/>
        <w:ind w:left="-284"/>
        <w:jc w:val="both"/>
        <w:rPr>
          <w:rFonts w:ascii="Trebuchet MS" w:hAnsi="Trebuchet MS"/>
          <w:bCs/>
          <w:i/>
          <w:iCs/>
          <w:spacing w:val="-2"/>
          <w:szCs w:val="22"/>
        </w:rPr>
      </w:pPr>
      <w:r w:rsidRPr="002574D6">
        <w:rPr>
          <w:rFonts w:ascii="Trebuchet MS" w:hAnsi="Trebuchet MS"/>
          <w:bCs/>
          <w:i/>
          <w:iCs/>
          <w:spacing w:val="-2"/>
          <w:szCs w:val="22"/>
        </w:rPr>
        <w:t>I. General qualifications - 20 points</w:t>
      </w:r>
    </w:p>
    <w:p w14:paraId="103C584B" w14:textId="6F601D8A" w:rsidR="00177B68" w:rsidRPr="002574D6" w:rsidRDefault="001C42F0" w:rsidP="00F13DBF">
      <w:pPr>
        <w:suppressAutoHyphens/>
        <w:spacing w:before="120" w:after="120"/>
        <w:ind w:left="-284"/>
        <w:jc w:val="both"/>
        <w:rPr>
          <w:rFonts w:ascii="Trebuchet MS" w:eastAsia="Aptos" w:hAnsi="Trebuchet MS"/>
          <w:kern w:val="2"/>
          <w:szCs w:val="22"/>
        </w:rPr>
      </w:pPr>
      <w:r w:rsidRPr="002574D6">
        <w:rPr>
          <w:rFonts w:ascii="Trebuchet MS" w:eastAsia="Aptos" w:hAnsi="Trebuchet MS"/>
          <w:kern w:val="2"/>
          <w:szCs w:val="22"/>
        </w:rPr>
        <w:t xml:space="preserve">The Consultant shall demonstrate the necessary qualifications, technical capacity and professional experience to successfully perform the assignment described in these Terms of Reference. In particular, the Consultant </w:t>
      </w:r>
      <w:r w:rsidR="00B00784" w:rsidRPr="002574D6">
        <w:rPr>
          <w:rFonts w:ascii="Trebuchet MS" w:eastAsia="Aptos" w:hAnsi="Trebuchet MS"/>
          <w:kern w:val="2"/>
          <w:szCs w:val="22"/>
        </w:rPr>
        <w:t>shall have at least ten (10) years of proven experience in the development of policies and/or implementation systems (at the level of public institutions) on EU environmental legal framework, at least ten (10) years</w:t>
      </w:r>
      <w:r w:rsidR="00177B68" w:rsidRPr="002574D6">
        <w:rPr>
          <w:rFonts w:ascii="Trebuchet MS" w:eastAsia="Aptos" w:hAnsi="Trebuchet MS"/>
          <w:kern w:val="2"/>
          <w:szCs w:val="22"/>
        </w:rPr>
        <w:t>.</w:t>
      </w:r>
    </w:p>
    <w:p w14:paraId="58452415" w14:textId="46C1B4A7" w:rsidR="005B7EB4" w:rsidRPr="002574D6" w:rsidRDefault="005B7EB4" w:rsidP="00F13DBF">
      <w:pPr>
        <w:suppressAutoHyphens/>
        <w:spacing w:before="120" w:after="120"/>
        <w:ind w:left="-284"/>
        <w:jc w:val="both"/>
        <w:rPr>
          <w:rFonts w:ascii="Trebuchet MS" w:hAnsi="Trebuchet MS"/>
          <w:bCs/>
          <w:i/>
          <w:iCs/>
          <w:spacing w:val="-2"/>
          <w:szCs w:val="22"/>
        </w:rPr>
      </w:pPr>
      <w:r w:rsidRPr="002574D6">
        <w:rPr>
          <w:rFonts w:ascii="Trebuchet MS" w:hAnsi="Trebuchet MS"/>
          <w:bCs/>
          <w:i/>
          <w:iCs/>
          <w:spacing w:val="-2"/>
          <w:szCs w:val="22"/>
        </w:rPr>
        <w:t xml:space="preserve">II. Specific experience - 80 points </w:t>
      </w:r>
    </w:p>
    <w:p w14:paraId="29D5DB47" w14:textId="0E27E263" w:rsidR="00B00784" w:rsidRPr="002574D6" w:rsidRDefault="00B00784" w:rsidP="00B00784">
      <w:pPr>
        <w:suppressAutoHyphens/>
        <w:spacing w:before="120" w:after="120"/>
        <w:ind w:left="-284"/>
        <w:jc w:val="both"/>
        <w:rPr>
          <w:rFonts w:ascii="Trebuchet MS" w:eastAsia="Aptos" w:hAnsi="Trebuchet MS"/>
          <w:kern w:val="2"/>
          <w:szCs w:val="22"/>
        </w:rPr>
      </w:pPr>
      <w:r w:rsidRPr="002574D6">
        <w:rPr>
          <w:rFonts w:ascii="Trebuchet MS" w:eastAsia="Aptos" w:hAnsi="Trebuchet MS"/>
          <w:kern w:val="2"/>
          <w:szCs w:val="22"/>
        </w:rPr>
        <w:t>The Consultant shall demonstrate at least five (5) years of specific experience</w:t>
      </w:r>
      <w:r w:rsidR="002574D6" w:rsidRPr="002574D6">
        <w:t xml:space="preserve"> </w:t>
      </w:r>
      <w:r w:rsidR="002574D6" w:rsidRPr="002574D6">
        <w:rPr>
          <w:rFonts w:ascii="Trebuchet MS" w:eastAsia="Aptos" w:hAnsi="Trebuchet MS"/>
          <w:kern w:val="2"/>
          <w:szCs w:val="22"/>
        </w:rPr>
        <w:t>during the last eight (</w:t>
      </w:r>
      <w:r w:rsidR="00231123">
        <w:rPr>
          <w:rFonts w:ascii="Trebuchet MS" w:eastAsia="Aptos" w:hAnsi="Trebuchet MS"/>
          <w:kern w:val="2"/>
          <w:szCs w:val="22"/>
        </w:rPr>
        <w:t>8</w:t>
      </w:r>
      <w:r w:rsidR="002574D6" w:rsidRPr="002574D6">
        <w:rPr>
          <w:rFonts w:ascii="Trebuchet MS" w:eastAsia="Aptos" w:hAnsi="Trebuchet MS"/>
          <w:kern w:val="2"/>
          <w:szCs w:val="22"/>
        </w:rPr>
        <w:t xml:space="preserve">) years in </w:t>
      </w:r>
      <w:r w:rsidRPr="002574D6">
        <w:rPr>
          <w:rFonts w:ascii="Trebuchet MS" w:eastAsia="Aptos" w:hAnsi="Trebuchet MS"/>
          <w:kern w:val="2"/>
          <w:szCs w:val="22"/>
        </w:rPr>
        <w:t>providing consultancy services, technical assistance, studies or similar assignments related to air pollutant emissions and air pollutant emission inventories, including emission estimation methodologies, emission factors, inventory improvement, and the collection and analysis of data from the energy, industrial and residential sectors.</w:t>
      </w:r>
    </w:p>
    <w:p w14:paraId="4850970E" w14:textId="2F8203BB" w:rsidR="001C42F0" w:rsidRPr="002574D6" w:rsidRDefault="001C42F0" w:rsidP="00B00784">
      <w:pPr>
        <w:suppressAutoHyphens/>
        <w:spacing w:before="120" w:after="120"/>
        <w:ind w:left="-284"/>
        <w:jc w:val="both"/>
        <w:rPr>
          <w:rFonts w:ascii="Trebuchet MS" w:eastAsia="Aptos" w:hAnsi="Trebuchet MS"/>
          <w:kern w:val="2"/>
          <w:szCs w:val="22"/>
        </w:rPr>
      </w:pPr>
      <w:r w:rsidRPr="002574D6">
        <w:rPr>
          <w:rFonts w:ascii="Trebuchet MS" w:eastAsia="Aptos" w:hAnsi="Trebuchet MS"/>
          <w:kern w:val="2"/>
          <w:szCs w:val="22"/>
        </w:rPr>
        <w:t>Additional experience in projects financed by the World Bank, the European Union or other international financial institutions, as well as experience in obtaining permits and approvals required for public investment projects in Romania, will be considered an advantage.</w:t>
      </w:r>
    </w:p>
    <w:p w14:paraId="7029CCC2" w14:textId="76A58E4A" w:rsidR="005B7EB4" w:rsidRPr="002574D6" w:rsidRDefault="005B7EB4" w:rsidP="001C42F0">
      <w:pPr>
        <w:suppressAutoHyphens/>
        <w:spacing w:before="120" w:after="120"/>
        <w:ind w:left="-284"/>
        <w:jc w:val="both"/>
        <w:rPr>
          <w:rFonts w:ascii="Trebuchet MS" w:hAnsi="Trebuchet MS"/>
          <w:spacing w:val="-2"/>
          <w:szCs w:val="22"/>
        </w:rPr>
      </w:pPr>
      <w:r w:rsidRPr="002574D6">
        <w:rPr>
          <w:rFonts w:ascii="Trebuchet MS" w:hAnsi="Trebuchet MS"/>
          <w:spacing w:val="-2"/>
          <w:szCs w:val="22"/>
        </w:rPr>
        <w:t>Supporting documents should be provided (recommendation letters, copies of contracts, reception letters/approval documents issued by the Contracting Authorities for the deliverables / services / final reports</w:t>
      </w:r>
      <w:r w:rsidR="009A73EC" w:rsidRPr="002574D6">
        <w:rPr>
          <w:rFonts w:ascii="Trebuchet MS" w:hAnsi="Trebuchet MS"/>
          <w:spacing w:val="-2"/>
          <w:szCs w:val="22"/>
        </w:rPr>
        <w:t>,</w:t>
      </w:r>
      <w:r w:rsidRPr="002574D6">
        <w:rPr>
          <w:rFonts w:ascii="Trebuchet MS" w:hAnsi="Trebuchet MS"/>
          <w:spacing w:val="-2"/>
          <w:szCs w:val="22"/>
        </w:rPr>
        <w:t xml:space="preserve"> etc.).</w:t>
      </w:r>
    </w:p>
    <w:p w14:paraId="0EA11A74" w14:textId="77777777" w:rsidR="005B7EB4" w:rsidRPr="002574D6" w:rsidRDefault="005B7EB4" w:rsidP="005B7EB4">
      <w:pPr>
        <w:suppressAutoHyphens/>
        <w:spacing w:before="120" w:after="120"/>
        <w:ind w:left="-284"/>
        <w:jc w:val="both"/>
        <w:rPr>
          <w:rFonts w:ascii="Trebuchet MS" w:hAnsi="Trebuchet MS"/>
          <w:spacing w:val="-2"/>
          <w:szCs w:val="22"/>
        </w:rPr>
      </w:pPr>
      <w:r w:rsidRPr="002574D6">
        <w:rPr>
          <w:rFonts w:ascii="Trebuchet MS" w:hAnsi="Trebuchet MS"/>
          <w:spacing w:val="-2"/>
          <w:szCs w:val="22"/>
        </w:rPr>
        <w:t xml:space="preserve">No CVs should be provided at this stage of the selection procedure, as the Key Experts requested in the Terms of Reference will not be evaluated at the shortlisting stage. </w:t>
      </w:r>
    </w:p>
    <w:p w14:paraId="55807DE0" w14:textId="0770CEF2" w:rsidR="005B7EB4" w:rsidRPr="002574D6" w:rsidRDefault="005B7EB4" w:rsidP="005B7EB4">
      <w:pPr>
        <w:suppressAutoHyphens/>
        <w:spacing w:before="120" w:after="120"/>
        <w:ind w:left="-284"/>
        <w:jc w:val="both"/>
        <w:rPr>
          <w:rFonts w:ascii="Trebuchet MS" w:hAnsi="Trebuchet MS"/>
          <w:spacing w:val="-2"/>
          <w:szCs w:val="22"/>
        </w:rPr>
      </w:pPr>
      <w:r w:rsidRPr="002574D6">
        <w:rPr>
          <w:rFonts w:ascii="Trebuchet MS" w:hAnsi="Trebuchet MS"/>
          <w:spacing w:val="-2"/>
          <w:szCs w:val="22"/>
        </w:rPr>
        <w:t xml:space="preserve">The attention of interested Consultants is drawn to Section III, paragraphs, 3.14, 3.16, 3.17 and 3.21 to 3.24 of the World Bank’s “Procurement Regulations for IPF Borrowers”, November 2020 (“Procurement Regulations” -  </w:t>
      </w:r>
      <w:hyperlink r:id="rId8" w:history="1">
        <w:r w:rsidRPr="002574D6">
          <w:rPr>
            <w:rStyle w:val="Hyperlink"/>
            <w:rFonts w:ascii="Trebuchet MS" w:hAnsi="Trebuchet MS"/>
            <w:spacing w:val="-2"/>
            <w:szCs w:val="22"/>
          </w:rPr>
          <w:t>https://thedocs.worldbank.org/en/doc/178331533065871195-0290022020/original/ProcurementRegulations.pdf</w:t>
        </w:r>
      </w:hyperlink>
      <w:r w:rsidRPr="002574D6">
        <w:rPr>
          <w:rFonts w:ascii="Trebuchet MS" w:hAnsi="Trebuchet MS"/>
          <w:spacing w:val="-2"/>
          <w:szCs w:val="22"/>
        </w:rPr>
        <w:t xml:space="preserve"> ), setting forth the World Bank’s policy on conflict of interest and Eligibility. Interested consultants will consult all these conditions and will sign and send together with their Expression of Interest a declaration of no conflict of interest and eligibility, in the format attached to this request for expressions of interest.</w:t>
      </w:r>
      <w:r w:rsidR="00FB6CDC" w:rsidRPr="002574D6">
        <w:rPr>
          <w:rFonts w:ascii="Trebuchet MS" w:hAnsi="Trebuchet MS"/>
          <w:spacing w:val="-2"/>
          <w:szCs w:val="22"/>
        </w:rPr>
        <w:t xml:space="preserve"> In case of a JV association, each member will sign this declaration.</w:t>
      </w:r>
    </w:p>
    <w:p w14:paraId="3D69DAE2" w14:textId="77777777" w:rsidR="005B7EB4" w:rsidRPr="002574D6" w:rsidRDefault="005B7EB4" w:rsidP="005B7EB4">
      <w:pPr>
        <w:suppressAutoHyphens/>
        <w:spacing w:before="120" w:after="120"/>
        <w:ind w:left="-284"/>
        <w:jc w:val="both"/>
        <w:rPr>
          <w:rFonts w:ascii="Trebuchet MS" w:hAnsi="Trebuchet MS"/>
          <w:spacing w:val="-2"/>
          <w:szCs w:val="22"/>
        </w:rPr>
      </w:pPr>
      <w:r w:rsidRPr="002574D6">
        <w:rPr>
          <w:rFonts w:ascii="Trebuchet MS" w:hAnsi="Trebuchet MS"/>
          <w:spacing w:val="-2"/>
          <w:szCs w:val="22"/>
        </w:rPr>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 Interested Consultants should clearly indicate in their Expression of interest the structure of their “association” and the duties and responsibilities of each of the partners and sub-consultants. Please note that any entity may submit only one Expression of Interest in the same selection process, either individually as a single consultant or as a partner in a joint venture</w:t>
      </w:r>
      <w:r w:rsidRPr="002574D6">
        <w:rPr>
          <w:rFonts w:ascii="Trebuchet MS" w:hAnsi="Trebuchet MS"/>
          <w:b/>
          <w:i/>
          <w:spacing w:val="-2"/>
          <w:szCs w:val="22"/>
        </w:rPr>
        <w:t>.</w:t>
      </w:r>
    </w:p>
    <w:p w14:paraId="20FEE825" w14:textId="77777777" w:rsidR="005B7EB4" w:rsidRPr="002574D6" w:rsidRDefault="005B7EB4" w:rsidP="005B7EB4">
      <w:pPr>
        <w:suppressAutoHyphens/>
        <w:spacing w:before="120" w:after="120"/>
        <w:ind w:left="-284"/>
        <w:jc w:val="both"/>
        <w:rPr>
          <w:rFonts w:ascii="Trebuchet MS" w:hAnsi="Trebuchet MS"/>
          <w:bCs/>
          <w:spacing w:val="-2"/>
          <w:szCs w:val="22"/>
        </w:rPr>
      </w:pPr>
      <w:r w:rsidRPr="002574D6">
        <w:rPr>
          <w:rFonts w:ascii="Trebuchet MS" w:hAnsi="Trebuchet MS"/>
          <w:bCs/>
          <w:spacing w:val="-2"/>
          <w:szCs w:val="22"/>
        </w:rPr>
        <w:t xml:space="preserve">A Consultant will be selected in accordance with the Consultant’s Qualification-based Selection (CQS) method set out in the Procurement Regulations. </w:t>
      </w:r>
    </w:p>
    <w:p w14:paraId="6E1C9753" w14:textId="77777777" w:rsidR="005B7EB4" w:rsidRPr="002574D6" w:rsidRDefault="005B7EB4" w:rsidP="005B7EB4">
      <w:pPr>
        <w:suppressAutoHyphens/>
        <w:spacing w:before="120" w:after="120"/>
        <w:ind w:left="-284"/>
        <w:jc w:val="both"/>
        <w:rPr>
          <w:rFonts w:ascii="Trebuchet MS" w:hAnsi="Trebuchet MS"/>
          <w:spacing w:val="-2"/>
          <w:szCs w:val="22"/>
        </w:rPr>
      </w:pPr>
      <w:r w:rsidRPr="002574D6">
        <w:rPr>
          <w:rFonts w:ascii="Trebuchet MS" w:hAnsi="Trebuchet MS"/>
          <w:spacing w:val="-2"/>
          <w:szCs w:val="22"/>
        </w:rPr>
        <w:t>Further information can be obtained at the address below during office hours from Monday to Thursday 8:30 to 17:00 hours and Friday 08:30 to 14:30 hours.</w:t>
      </w:r>
    </w:p>
    <w:p w14:paraId="59E63AB8" w14:textId="66B122F7" w:rsidR="005B7EB4" w:rsidRPr="002574D6" w:rsidRDefault="005B7EB4" w:rsidP="005B7EB4">
      <w:pPr>
        <w:suppressAutoHyphens/>
        <w:spacing w:before="120" w:after="120"/>
        <w:ind w:left="-284"/>
        <w:jc w:val="both"/>
        <w:rPr>
          <w:rFonts w:ascii="Trebuchet MS" w:hAnsi="Trebuchet MS"/>
          <w:bCs/>
          <w:spacing w:val="-2"/>
          <w:szCs w:val="22"/>
        </w:rPr>
      </w:pPr>
      <w:r w:rsidRPr="002574D6">
        <w:rPr>
          <w:rFonts w:ascii="Trebuchet MS" w:hAnsi="Trebuchet MS"/>
          <w:bCs/>
          <w:spacing w:val="-2"/>
          <w:szCs w:val="22"/>
        </w:rPr>
        <w:t xml:space="preserve">Expressions of interest and supporting documents must be submitted in written form (by e-mail or/and in person or/and by mail), in English language, to the address below no later than </w:t>
      </w:r>
      <w:r w:rsidR="008C75DB">
        <w:rPr>
          <w:rFonts w:ascii="Trebuchet MS" w:hAnsi="Trebuchet MS"/>
          <w:bCs/>
          <w:spacing w:val="-2"/>
          <w:szCs w:val="22"/>
        </w:rPr>
        <w:t>October 20</w:t>
      </w:r>
      <w:ins w:id="0" w:author="Oliver Dobrinoiu" w:date="2026-10-05T10:23:00Z" w16du:dateUtc="2026-10-05T07:23:00Z">
        <w:r w:rsidR="00770365" w:rsidRPr="00770365">
          <w:rPr>
            <w:rFonts w:ascii="Trebuchet MS" w:hAnsi="Trebuchet MS"/>
            <w:bCs/>
            <w:spacing w:val="-2"/>
            <w:szCs w:val="22"/>
            <w:vertAlign w:val="superscript"/>
            <w:rPrChange w:id="1" w:author="Oliver Dobrinoiu" w:date="2026-10-05T10:23:00Z" w16du:dateUtc="2026-10-05T07:23:00Z">
              <w:rPr>
                <w:rFonts w:ascii="Trebuchet MS" w:hAnsi="Trebuchet MS"/>
                <w:bCs/>
                <w:spacing w:val="-2"/>
                <w:szCs w:val="22"/>
              </w:rPr>
            </w:rPrChange>
          </w:rPr>
          <w:t>th</w:t>
        </w:r>
      </w:ins>
      <w:r w:rsidR="008C75DB" w:rsidRPr="002574D6">
        <w:rPr>
          <w:rFonts w:ascii="Trebuchet MS" w:hAnsi="Trebuchet MS"/>
          <w:bCs/>
          <w:spacing w:val="-2"/>
          <w:szCs w:val="22"/>
        </w:rPr>
        <w:t xml:space="preserve">, </w:t>
      </w:r>
      <w:r w:rsidRPr="002574D6">
        <w:rPr>
          <w:rFonts w:ascii="Trebuchet MS" w:hAnsi="Trebuchet MS"/>
          <w:bCs/>
          <w:spacing w:val="-2"/>
          <w:szCs w:val="22"/>
        </w:rPr>
        <w:t>202</w:t>
      </w:r>
      <w:r w:rsidR="001C42F0" w:rsidRPr="002574D6">
        <w:rPr>
          <w:rFonts w:ascii="Trebuchet MS" w:hAnsi="Trebuchet MS"/>
          <w:bCs/>
          <w:spacing w:val="-2"/>
          <w:szCs w:val="22"/>
        </w:rPr>
        <w:t>6</w:t>
      </w:r>
      <w:r w:rsidRPr="002574D6">
        <w:rPr>
          <w:rFonts w:ascii="Trebuchet MS" w:hAnsi="Trebuchet MS"/>
          <w:bCs/>
          <w:spacing w:val="-2"/>
          <w:szCs w:val="22"/>
        </w:rPr>
        <w:t>, 15:00 local time. In case the supporting documents are not in English, the Consultant shall provide a copy of the relevant parts of the original document, together with a translation into English, which will be certified for conformity by the same person signing the Expression of Interest.</w:t>
      </w:r>
    </w:p>
    <w:p w14:paraId="70679083" w14:textId="77777777" w:rsidR="005B7EB4" w:rsidRPr="002574D6" w:rsidRDefault="005B7EB4" w:rsidP="005B7EB4">
      <w:pPr>
        <w:suppressAutoHyphens/>
        <w:spacing w:before="120" w:after="120"/>
        <w:ind w:left="-284"/>
        <w:jc w:val="both"/>
        <w:rPr>
          <w:rFonts w:ascii="Trebuchet MS" w:hAnsi="Trebuchet MS"/>
          <w:spacing w:val="-2"/>
          <w:szCs w:val="22"/>
        </w:rPr>
      </w:pPr>
      <w:r w:rsidRPr="002574D6">
        <w:rPr>
          <w:rFonts w:ascii="Trebuchet MS" w:hAnsi="Trebuchet MS"/>
          <w:bCs/>
          <w:spacing w:val="-2"/>
          <w:szCs w:val="22"/>
        </w:rPr>
        <w:t>The Expression of Interests and any clarification subsequently issued by the Consultant shall be signed by the person or the persons that are entitled to represent and bind the Consultant or by a person designated to sign the Expression of Interest. In such latter cases, a written power of attorney shall be presented.</w:t>
      </w:r>
    </w:p>
    <w:p w14:paraId="501FF277" w14:textId="77777777" w:rsidR="005B7EB4" w:rsidRPr="002574D6" w:rsidRDefault="005B7EB4" w:rsidP="005B7EB4">
      <w:pPr>
        <w:spacing w:before="120" w:after="120"/>
        <w:ind w:left="-284"/>
        <w:jc w:val="both"/>
        <w:rPr>
          <w:rFonts w:ascii="Trebuchet MS" w:hAnsi="Trebuchet MS"/>
          <w:spacing w:val="-2"/>
          <w:szCs w:val="22"/>
        </w:rPr>
      </w:pPr>
      <w:r w:rsidRPr="002574D6">
        <w:rPr>
          <w:rFonts w:ascii="Trebuchet MS" w:hAnsi="Trebuchet MS"/>
          <w:b/>
          <w:spacing w:val="-2"/>
          <w:szCs w:val="22"/>
        </w:rPr>
        <w:lastRenderedPageBreak/>
        <w:t xml:space="preserve">Ministry of Environment, Waters and Forests – Rural Pollution Prevention and Reduction Project </w:t>
      </w:r>
    </w:p>
    <w:p w14:paraId="74A5A940" w14:textId="77777777" w:rsidR="005B7EB4" w:rsidRPr="002574D6" w:rsidRDefault="005B7EB4" w:rsidP="005B7EB4">
      <w:pPr>
        <w:spacing w:before="120" w:after="120"/>
        <w:ind w:left="-284"/>
        <w:contextualSpacing/>
        <w:jc w:val="both"/>
        <w:rPr>
          <w:rFonts w:ascii="Trebuchet MS" w:hAnsi="Trebuchet MS"/>
          <w:spacing w:val="-2"/>
          <w:szCs w:val="22"/>
        </w:rPr>
      </w:pPr>
      <w:r w:rsidRPr="002574D6">
        <w:rPr>
          <w:rFonts w:ascii="Trebuchet MS" w:hAnsi="Trebuchet MS"/>
          <w:spacing w:val="-2"/>
          <w:szCs w:val="22"/>
        </w:rPr>
        <w:t xml:space="preserve">Attn: </w:t>
      </w:r>
    </w:p>
    <w:p w14:paraId="125AFD48" w14:textId="77777777" w:rsidR="005B7EB4" w:rsidRPr="002574D6" w:rsidRDefault="005B7EB4" w:rsidP="005B7EB4">
      <w:pPr>
        <w:spacing w:before="120" w:after="120"/>
        <w:ind w:left="-284"/>
        <w:contextualSpacing/>
        <w:jc w:val="both"/>
        <w:rPr>
          <w:rFonts w:ascii="Trebuchet MS" w:hAnsi="Trebuchet MS"/>
          <w:b/>
          <w:spacing w:val="-2"/>
          <w:szCs w:val="22"/>
        </w:rPr>
      </w:pPr>
      <w:r w:rsidRPr="002574D6">
        <w:rPr>
          <w:rFonts w:ascii="Trebuchet MS" w:hAnsi="Trebuchet MS"/>
          <w:b/>
          <w:spacing w:val="-2"/>
          <w:szCs w:val="22"/>
        </w:rPr>
        <w:t>Mr. Mihai CONSTANTINESCU, Director of the PMU</w:t>
      </w:r>
    </w:p>
    <w:p w14:paraId="47B35E8A" w14:textId="77777777" w:rsidR="005B7EB4" w:rsidRPr="002574D6" w:rsidRDefault="005B7EB4" w:rsidP="005B7EB4">
      <w:pPr>
        <w:spacing w:before="120" w:after="120"/>
        <w:ind w:left="-284"/>
        <w:contextualSpacing/>
        <w:jc w:val="both"/>
        <w:rPr>
          <w:rFonts w:ascii="Trebuchet MS" w:hAnsi="Trebuchet MS"/>
          <w:b/>
          <w:spacing w:val="-2"/>
          <w:szCs w:val="22"/>
        </w:rPr>
      </w:pPr>
      <w:r w:rsidRPr="002574D6">
        <w:rPr>
          <w:rFonts w:ascii="Trebuchet MS" w:hAnsi="Trebuchet MS"/>
          <w:b/>
          <w:spacing w:val="-2"/>
          <w:szCs w:val="22"/>
        </w:rPr>
        <w:t>Ms. Cătălina CRIVEANU, Procurement Manager</w:t>
      </w:r>
    </w:p>
    <w:p w14:paraId="473EB47E" w14:textId="77777777" w:rsidR="005B7EB4" w:rsidRPr="002574D6" w:rsidRDefault="005B7EB4" w:rsidP="005B7EB4">
      <w:pPr>
        <w:spacing w:before="120" w:after="120"/>
        <w:ind w:left="-284"/>
        <w:contextualSpacing/>
        <w:jc w:val="both"/>
        <w:rPr>
          <w:rFonts w:ascii="Trebuchet MS" w:hAnsi="Trebuchet MS"/>
          <w:b/>
          <w:spacing w:val="-2"/>
          <w:szCs w:val="22"/>
        </w:rPr>
      </w:pPr>
      <w:r w:rsidRPr="002574D6">
        <w:rPr>
          <w:rFonts w:ascii="Trebuchet MS" w:hAnsi="Trebuchet MS"/>
          <w:b/>
          <w:spacing w:val="-2"/>
          <w:szCs w:val="22"/>
        </w:rPr>
        <w:t>46-48, Calea Plevnei, Sector 1, Building E, 1</w:t>
      </w:r>
      <w:r w:rsidRPr="002574D6">
        <w:rPr>
          <w:rFonts w:ascii="Trebuchet MS" w:hAnsi="Trebuchet MS"/>
          <w:b/>
          <w:spacing w:val="-2"/>
          <w:szCs w:val="22"/>
          <w:vertAlign w:val="superscript"/>
        </w:rPr>
        <w:t>st</w:t>
      </w:r>
      <w:r w:rsidRPr="002574D6">
        <w:rPr>
          <w:rFonts w:ascii="Trebuchet MS" w:hAnsi="Trebuchet MS"/>
          <w:b/>
          <w:spacing w:val="-2"/>
          <w:szCs w:val="22"/>
        </w:rPr>
        <w:t xml:space="preserve"> Floor, Room 11</w:t>
      </w:r>
    </w:p>
    <w:p w14:paraId="4B9F0FE1" w14:textId="77777777" w:rsidR="005B7EB4" w:rsidRPr="002574D6" w:rsidRDefault="005B7EB4" w:rsidP="005B7EB4">
      <w:pPr>
        <w:spacing w:before="120" w:after="120"/>
        <w:ind w:left="-284"/>
        <w:contextualSpacing/>
        <w:jc w:val="both"/>
        <w:rPr>
          <w:rFonts w:ascii="Trebuchet MS" w:hAnsi="Trebuchet MS"/>
          <w:spacing w:val="-2"/>
          <w:szCs w:val="22"/>
        </w:rPr>
      </w:pPr>
      <w:r w:rsidRPr="002574D6">
        <w:rPr>
          <w:rFonts w:ascii="Trebuchet MS" w:hAnsi="Trebuchet MS"/>
          <w:spacing w:val="-2"/>
          <w:szCs w:val="22"/>
        </w:rPr>
        <w:t xml:space="preserve">City: </w:t>
      </w:r>
      <w:r w:rsidRPr="002574D6">
        <w:rPr>
          <w:rFonts w:ascii="Trebuchet MS" w:hAnsi="Trebuchet MS"/>
          <w:b/>
          <w:spacing w:val="-2"/>
          <w:szCs w:val="22"/>
        </w:rPr>
        <w:t xml:space="preserve">Bucharest, ZIP Code: 010233, </w:t>
      </w:r>
      <w:r w:rsidRPr="002574D6">
        <w:rPr>
          <w:rFonts w:ascii="Trebuchet MS" w:hAnsi="Trebuchet MS"/>
          <w:spacing w:val="-2"/>
          <w:szCs w:val="22"/>
        </w:rPr>
        <w:t>Country:</w:t>
      </w:r>
      <w:r w:rsidRPr="002574D6">
        <w:rPr>
          <w:rFonts w:ascii="Trebuchet MS" w:hAnsi="Trebuchet MS"/>
          <w:b/>
          <w:spacing w:val="-2"/>
          <w:szCs w:val="22"/>
        </w:rPr>
        <w:t xml:space="preserve"> Romania</w:t>
      </w:r>
    </w:p>
    <w:p w14:paraId="3030F6DE" w14:textId="77777777" w:rsidR="005B7EB4" w:rsidRPr="005C124E" w:rsidRDefault="005B7EB4" w:rsidP="005B7EB4">
      <w:pPr>
        <w:spacing w:before="120" w:after="120"/>
        <w:ind w:left="-284"/>
        <w:contextualSpacing/>
        <w:jc w:val="both"/>
        <w:rPr>
          <w:rFonts w:ascii="Trebuchet MS" w:hAnsi="Trebuchet MS"/>
          <w:spacing w:val="-2"/>
          <w:szCs w:val="22"/>
          <w:lang w:val="it-IT"/>
        </w:rPr>
      </w:pPr>
      <w:r w:rsidRPr="005C124E">
        <w:rPr>
          <w:rFonts w:ascii="Trebuchet MS" w:hAnsi="Trebuchet MS"/>
          <w:spacing w:val="-2"/>
          <w:szCs w:val="22"/>
          <w:lang w:val="it-IT"/>
        </w:rPr>
        <w:t xml:space="preserve">E-mail: </w:t>
      </w:r>
      <w:r>
        <w:fldChar w:fldCharType="begin"/>
      </w:r>
      <w:r w:rsidRPr="00770365">
        <w:rPr>
          <w:lang w:val="it-IT"/>
          <w:rPrChange w:id="2" w:author="Oliver Dobrinoiu" w:date="2026-10-05T10:23:00Z" w16du:dateUtc="2026-10-05T07:23:00Z">
            <w:rPr/>
          </w:rPrChange>
        </w:rPr>
        <w:instrText>HYPERLINK "mailto:ump.achizitii@mmediu.ro"</w:instrText>
      </w:r>
      <w:r>
        <w:fldChar w:fldCharType="separate"/>
      </w:r>
      <w:r w:rsidRPr="005C124E">
        <w:rPr>
          <w:rStyle w:val="Hyperlink"/>
          <w:rFonts w:ascii="Trebuchet MS" w:hAnsi="Trebuchet MS"/>
          <w:szCs w:val="22"/>
          <w:lang w:val="it-IT"/>
        </w:rPr>
        <w:t>ump.achizitii@mmediu.ro</w:t>
      </w:r>
      <w:r>
        <w:fldChar w:fldCharType="end"/>
      </w:r>
      <w:r w:rsidRPr="005C124E">
        <w:rPr>
          <w:rFonts w:ascii="Trebuchet MS" w:hAnsi="Trebuchet MS"/>
          <w:szCs w:val="22"/>
          <w:lang w:val="it-IT"/>
        </w:rPr>
        <w:t xml:space="preserve"> </w:t>
      </w:r>
    </w:p>
    <w:p w14:paraId="30B6A300" w14:textId="77777777" w:rsidR="005B7EB4" w:rsidRPr="005C124E" w:rsidRDefault="005B7EB4" w:rsidP="005B7EB4">
      <w:pPr>
        <w:jc w:val="both"/>
        <w:rPr>
          <w:rFonts w:ascii="Trebuchet MS" w:hAnsi="Trebuchet MS"/>
          <w:b/>
          <w:bCs/>
          <w:szCs w:val="22"/>
          <w:lang w:val="it-IT"/>
        </w:rPr>
      </w:pPr>
    </w:p>
    <w:p w14:paraId="09635E70" w14:textId="77777777" w:rsidR="005B7EB4" w:rsidRPr="005C124E" w:rsidRDefault="005B7EB4" w:rsidP="005B7EB4">
      <w:pPr>
        <w:jc w:val="both"/>
        <w:rPr>
          <w:rFonts w:ascii="Trebuchet MS" w:hAnsi="Trebuchet MS"/>
          <w:b/>
          <w:bCs/>
          <w:szCs w:val="22"/>
          <w:lang w:val="it-IT"/>
        </w:rPr>
      </w:pPr>
    </w:p>
    <w:p w14:paraId="442A9C9E" w14:textId="77777777" w:rsidR="005B7EB4" w:rsidRPr="005C124E" w:rsidRDefault="005B7EB4" w:rsidP="005B7EB4">
      <w:pPr>
        <w:jc w:val="both"/>
        <w:rPr>
          <w:rFonts w:ascii="Trebuchet MS" w:hAnsi="Trebuchet MS"/>
          <w:b/>
          <w:bCs/>
          <w:szCs w:val="22"/>
          <w:lang w:val="it-IT"/>
        </w:rPr>
      </w:pPr>
    </w:p>
    <w:p w14:paraId="31C74080" w14:textId="77777777" w:rsidR="005B7EB4" w:rsidRPr="005C124E" w:rsidRDefault="005B7EB4" w:rsidP="005B7EB4">
      <w:pPr>
        <w:jc w:val="both"/>
        <w:rPr>
          <w:rFonts w:ascii="Trebuchet MS" w:hAnsi="Trebuchet MS"/>
          <w:b/>
          <w:bCs/>
          <w:szCs w:val="22"/>
          <w:lang w:val="it-IT"/>
        </w:rPr>
      </w:pPr>
    </w:p>
    <w:p w14:paraId="440245F1" w14:textId="77777777" w:rsidR="005B7EB4" w:rsidRPr="002574D6" w:rsidRDefault="005B7EB4" w:rsidP="005B7EB4">
      <w:pPr>
        <w:jc w:val="center"/>
        <w:rPr>
          <w:rFonts w:ascii="Trebuchet MS" w:hAnsi="Trebuchet MS"/>
          <w:b/>
          <w:szCs w:val="22"/>
        </w:rPr>
      </w:pPr>
      <w:r w:rsidRPr="002574D6">
        <w:rPr>
          <w:rFonts w:ascii="Trebuchet MS" w:hAnsi="Trebuchet MS"/>
          <w:b/>
          <w:szCs w:val="22"/>
        </w:rPr>
        <w:t>DECLARATION</w:t>
      </w:r>
    </w:p>
    <w:p w14:paraId="2642076B" w14:textId="77777777" w:rsidR="005B7EB4" w:rsidRPr="002574D6" w:rsidRDefault="005B7EB4" w:rsidP="005B7EB4">
      <w:pPr>
        <w:rPr>
          <w:rFonts w:ascii="Trebuchet MS" w:hAnsi="Trebuchet MS"/>
          <w:szCs w:val="22"/>
        </w:rPr>
      </w:pPr>
    </w:p>
    <w:p w14:paraId="4E2357AE" w14:textId="77777777" w:rsidR="005B7EB4" w:rsidRPr="002574D6" w:rsidRDefault="005B7EB4" w:rsidP="005B7EB4">
      <w:pPr>
        <w:rPr>
          <w:rFonts w:ascii="Trebuchet MS" w:hAnsi="Trebuchet MS"/>
          <w:szCs w:val="22"/>
        </w:rPr>
      </w:pPr>
    </w:p>
    <w:p w14:paraId="3CE796D0" w14:textId="77777777" w:rsidR="005B7EB4" w:rsidRPr="002574D6" w:rsidRDefault="005B7EB4" w:rsidP="005B7EB4">
      <w:pPr>
        <w:jc w:val="both"/>
        <w:rPr>
          <w:rFonts w:ascii="Trebuchet MS" w:hAnsi="Trebuchet MS"/>
          <w:szCs w:val="22"/>
        </w:rPr>
      </w:pPr>
      <w:r w:rsidRPr="002574D6">
        <w:rPr>
          <w:rFonts w:ascii="Trebuchet MS" w:hAnsi="Trebuchet MS"/>
          <w:szCs w:val="22"/>
        </w:rPr>
        <w:t>Dear Mr. Constantinescu,</w:t>
      </w:r>
    </w:p>
    <w:p w14:paraId="1B9172EB" w14:textId="77777777" w:rsidR="005B7EB4" w:rsidRPr="002574D6" w:rsidRDefault="005B7EB4" w:rsidP="005B7EB4">
      <w:pPr>
        <w:jc w:val="both"/>
        <w:rPr>
          <w:rFonts w:ascii="Trebuchet MS" w:hAnsi="Trebuchet MS"/>
          <w:szCs w:val="22"/>
        </w:rPr>
      </w:pPr>
    </w:p>
    <w:p w14:paraId="35F2748B" w14:textId="5C396229" w:rsidR="005B7EB4" w:rsidRPr="002574D6" w:rsidRDefault="005B7EB4" w:rsidP="005B7EB4">
      <w:pPr>
        <w:jc w:val="both"/>
        <w:rPr>
          <w:rFonts w:ascii="Trebuchet MS" w:hAnsi="Trebuchet MS"/>
          <w:b/>
          <w:szCs w:val="22"/>
        </w:rPr>
      </w:pPr>
      <w:r w:rsidRPr="002574D6">
        <w:rPr>
          <w:rFonts w:ascii="Trebuchet MS" w:hAnsi="Trebuchet MS"/>
          <w:szCs w:val="22"/>
        </w:rPr>
        <w:t xml:space="preserve">I, the undersigned, </w:t>
      </w:r>
      <w:r w:rsidRPr="002574D6">
        <w:rPr>
          <w:rFonts w:ascii="Trebuchet MS" w:hAnsi="Trebuchet MS"/>
          <w:b/>
          <w:szCs w:val="22"/>
        </w:rPr>
        <w:t>………………………………....</w:t>
      </w:r>
      <w:r w:rsidRPr="002574D6">
        <w:rPr>
          <w:rFonts w:ascii="Trebuchet MS" w:hAnsi="Trebuchet MS"/>
          <w:szCs w:val="22"/>
        </w:rPr>
        <w:t xml:space="preserve"> the authorized representative of the Consultant [</w:t>
      </w:r>
      <w:r w:rsidRPr="002574D6">
        <w:rPr>
          <w:rFonts w:ascii="Trebuchet MS" w:hAnsi="Trebuchet MS"/>
          <w:i/>
          <w:szCs w:val="22"/>
        </w:rPr>
        <w:t xml:space="preserve">insert name of the </w:t>
      </w:r>
      <w:r w:rsidR="00FB6CDC" w:rsidRPr="002574D6">
        <w:rPr>
          <w:rFonts w:ascii="Trebuchet MS" w:hAnsi="Trebuchet MS"/>
          <w:i/>
          <w:szCs w:val="22"/>
        </w:rPr>
        <w:t>Consultant</w:t>
      </w:r>
      <w:r w:rsidRPr="002574D6">
        <w:rPr>
          <w:rFonts w:ascii="Trebuchet MS" w:hAnsi="Trebuchet MS"/>
          <w:i/>
          <w:szCs w:val="22"/>
        </w:rPr>
        <w:t xml:space="preserve"> or </w:t>
      </w:r>
      <w:r w:rsidR="00FB6CDC" w:rsidRPr="002574D6">
        <w:rPr>
          <w:rFonts w:ascii="Trebuchet MS" w:hAnsi="Trebuchet MS"/>
          <w:i/>
          <w:szCs w:val="22"/>
        </w:rPr>
        <w:t xml:space="preserve">Member in a </w:t>
      </w:r>
      <w:r w:rsidRPr="002574D6">
        <w:rPr>
          <w:rFonts w:ascii="Trebuchet MS" w:hAnsi="Trebuchet MS"/>
          <w:i/>
          <w:szCs w:val="22"/>
        </w:rPr>
        <w:t>JV Association, as the case may be</w:t>
      </w:r>
      <w:r w:rsidRPr="002574D6">
        <w:rPr>
          <w:rFonts w:ascii="Trebuchet MS" w:hAnsi="Trebuchet MS"/>
          <w:szCs w:val="22"/>
        </w:rPr>
        <w:t xml:space="preserve">], confirm our availability to provide the services under the </w:t>
      </w:r>
      <w:r w:rsidRPr="002574D6">
        <w:rPr>
          <w:rFonts w:ascii="Trebuchet MS" w:hAnsi="Trebuchet MS"/>
          <w:b/>
          <w:szCs w:val="22"/>
        </w:rPr>
        <w:t xml:space="preserve">assignment </w:t>
      </w:r>
      <w:r w:rsidR="001C42F0" w:rsidRPr="002574D6">
        <w:rPr>
          <w:rFonts w:ascii="Trebuchet MS" w:hAnsi="Trebuchet MS"/>
          <w:b/>
          <w:szCs w:val="22"/>
        </w:rPr>
        <w:t>1</w:t>
      </w:r>
      <w:r w:rsidR="000C6B15" w:rsidRPr="002574D6">
        <w:rPr>
          <w:rFonts w:ascii="Trebuchet MS" w:hAnsi="Trebuchet MS"/>
          <w:b/>
          <w:szCs w:val="22"/>
        </w:rPr>
        <w:t>1</w:t>
      </w:r>
      <w:r w:rsidRPr="002574D6">
        <w:rPr>
          <w:rFonts w:ascii="Trebuchet MS" w:hAnsi="Trebuchet MS"/>
          <w:b/>
          <w:szCs w:val="22"/>
        </w:rPr>
        <w:t>/CQ/202</w:t>
      </w:r>
      <w:r w:rsidR="00DB0478" w:rsidRPr="002574D6">
        <w:rPr>
          <w:rFonts w:ascii="Trebuchet MS" w:hAnsi="Trebuchet MS"/>
          <w:b/>
          <w:szCs w:val="22"/>
        </w:rPr>
        <w:t>6</w:t>
      </w:r>
      <w:r w:rsidRPr="002574D6">
        <w:rPr>
          <w:rFonts w:ascii="Trebuchet MS" w:hAnsi="Trebuchet MS"/>
          <w:szCs w:val="22"/>
        </w:rPr>
        <w:t>, in accordance with the requirements in the Terms of Reference and for the duration specified thereto.</w:t>
      </w:r>
    </w:p>
    <w:p w14:paraId="0330886A" w14:textId="77777777" w:rsidR="00FB6CDC" w:rsidRPr="002574D6" w:rsidRDefault="00FB6CDC" w:rsidP="005B7EB4">
      <w:pPr>
        <w:jc w:val="both"/>
        <w:rPr>
          <w:rFonts w:ascii="Trebuchet MS" w:hAnsi="Trebuchet MS"/>
          <w:szCs w:val="22"/>
        </w:rPr>
      </w:pPr>
    </w:p>
    <w:p w14:paraId="316DC3CD" w14:textId="3BE60A93" w:rsidR="005B7EB4" w:rsidRPr="002574D6" w:rsidRDefault="005B7EB4" w:rsidP="005B7EB4">
      <w:pPr>
        <w:jc w:val="both"/>
        <w:rPr>
          <w:rFonts w:ascii="Trebuchet MS" w:hAnsi="Trebuchet MS"/>
          <w:szCs w:val="22"/>
        </w:rPr>
      </w:pPr>
      <w:r w:rsidRPr="002574D6">
        <w:rPr>
          <w:rFonts w:ascii="Trebuchet MS" w:hAnsi="Trebuchet MS"/>
          <w:szCs w:val="22"/>
        </w:rPr>
        <w:t>I also confirm that our hiring, in case we are selected, would not create a conflict of interest or eligibility issue as per the provisions of Section III, paragraphs, 3.14, 3.16, 3.17 and 3.21 to 3.24 of the World Bank’s “Procurement Regulations for IPF Borrowers” November 2020 (“Procurement Regulations”).</w:t>
      </w:r>
    </w:p>
    <w:p w14:paraId="5AFD5800" w14:textId="77777777" w:rsidR="005B7EB4" w:rsidRPr="002574D6" w:rsidRDefault="005B7EB4" w:rsidP="005B7EB4">
      <w:pPr>
        <w:rPr>
          <w:rFonts w:ascii="Trebuchet MS" w:hAnsi="Trebuchet MS"/>
          <w:szCs w:val="22"/>
        </w:rPr>
      </w:pPr>
    </w:p>
    <w:p w14:paraId="4425F19C" w14:textId="77777777" w:rsidR="005B7EB4" w:rsidRPr="002574D6" w:rsidRDefault="005B7EB4" w:rsidP="005B7EB4">
      <w:pPr>
        <w:rPr>
          <w:rFonts w:ascii="Trebuchet MS" w:hAnsi="Trebuchet MS"/>
          <w:szCs w:val="22"/>
        </w:rPr>
      </w:pPr>
    </w:p>
    <w:p w14:paraId="7EB2BFF1" w14:textId="56089D5A" w:rsidR="005B7EB4" w:rsidRPr="002574D6" w:rsidRDefault="005B7EB4" w:rsidP="005B7EB4">
      <w:pPr>
        <w:rPr>
          <w:rFonts w:ascii="Trebuchet MS" w:hAnsi="Trebuchet MS"/>
          <w:b/>
          <w:szCs w:val="22"/>
        </w:rPr>
      </w:pPr>
      <w:r w:rsidRPr="002574D6">
        <w:rPr>
          <w:rFonts w:ascii="Trebuchet MS" w:hAnsi="Trebuchet MS"/>
          <w:b/>
          <w:szCs w:val="22"/>
        </w:rPr>
        <w:t xml:space="preserve">Name of the Consultant / </w:t>
      </w:r>
      <w:r w:rsidR="00FB6CDC" w:rsidRPr="002574D6">
        <w:rPr>
          <w:rFonts w:ascii="Trebuchet MS" w:hAnsi="Trebuchet MS"/>
          <w:b/>
          <w:szCs w:val="22"/>
        </w:rPr>
        <w:t xml:space="preserve">Member of a </w:t>
      </w:r>
      <w:r w:rsidRPr="002574D6">
        <w:rPr>
          <w:rFonts w:ascii="Trebuchet MS" w:hAnsi="Trebuchet MS"/>
          <w:b/>
          <w:szCs w:val="22"/>
        </w:rPr>
        <w:t>JV Association:</w:t>
      </w:r>
    </w:p>
    <w:p w14:paraId="2A7A6B53" w14:textId="77777777" w:rsidR="005B7EB4" w:rsidRPr="002574D6" w:rsidRDefault="005B7EB4" w:rsidP="005B7EB4">
      <w:pPr>
        <w:rPr>
          <w:rFonts w:ascii="Trebuchet MS" w:hAnsi="Trebuchet MS"/>
          <w:b/>
          <w:szCs w:val="22"/>
        </w:rPr>
      </w:pPr>
      <w:r w:rsidRPr="002574D6">
        <w:rPr>
          <w:rFonts w:ascii="Trebuchet MS" w:hAnsi="Trebuchet MS"/>
          <w:b/>
          <w:szCs w:val="22"/>
        </w:rPr>
        <w:t>Authorized Representative:</w:t>
      </w:r>
    </w:p>
    <w:p w14:paraId="357422D9" w14:textId="77777777" w:rsidR="005B7EB4" w:rsidRPr="002574D6" w:rsidRDefault="005B7EB4" w:rsidP="005B7EB4">
      <w:pPr>
        <w:rPr>
          <w:rFonts w:ascii="Trebuchet MS" w:hAnsi="Trebuchet MS"/>
          <w:szCs w:val="22"/>
        </w:rPr>
      </w:pPr>
    </w:p>
    <w:p w14:paraId="4369B48D" w14:textId="77777777" w:rsidR="005B7EB4" w:rsidRPr="002574D6" w:rsidRDefault="005B7EB4" w:rsidP="005B7EB4">
      <w:pPr>
        <w:rPr>
          <w:rFonts w:ascii="Trebuchet MS" w:hAnsi="Trebuchet MS"/>
          <w:szCs w:val="22"/>
        </w:rPr>
      </w:pPr>
    </w:p>
    <w:p w14:paraId="49405745" w14:textId="77777777" w:rsidR="005B7EB4" w:rsidRPr="002574D6" w:rsidRDefault="005B7EB4" w:rsidP="005B7EB4">
      <w:pPr>
        <w:rPr>
          <w:rFonts w:ascii="Trebuchet MS" w:hAnsi="Trebuchet MS"/>
          <w:szCs w:val="22"/>
        </w:rPr>
      </w:pPr>
    </w:p>
    <w:p w14:paraId="4460C7EF" w14:textId="77777777" w:rsidR="005B7EB4" w:rsidRPr="002574D6" w:rsidRDefault="005B7EB4" w:rsidP="005B7EB4">
      <w:pPr>
        <w:rPr>
          <w:rFonts w:ascii="Trebuchet MS" w:hAnsi="Trebuchet MS"/>
          <w:szCs w:val="22"/>
        </w:rPr>
      </w:pPr>
      <w:r w:rsidRPr="002574D6">
        <w:rPr>
          <w:rFonts w:ascii="Trebuchet MS" w:hAnsi="Trebuchet MS"/>
          <w:szCs w:val="22"/>
        </w:rPr>
        <w:t>Signature</w:t>
      </w:r>
    </w:p>
    <w:p w14:paraId="4FE2FBCF" w14:textId="77777777" w:rsidR="005B7EB4" w:rsidRPr="002574D6" w:rsidRDefault="005B7EB4" w:rsidP="005B7EB4">
      <w:pPr>
        <w:rPr>
          <w:rFonts w:ascii="Trebuchet MS" w:hAnsi="Trebuchet MS"/>
          <w:szCs w:val="22"/>
        </w:rPr>
      </w:pPr>
    </w:p>
    <w:p w14:paraId="51E301D3" w14:textId="77777777" w:rsidR="005B7EB4" w:rsidRPr="002574D6" w:rsidRDefault="005B7EB4" w:rsidP="005B7EB4">
      <w:pPr>
        <w:rPr>
          <w:rFonts w:ascii="Trebuchet MS" w:hAnsi="Trebuchet MS"/>
          <w:spacing w:val="-2"/>
          <w:szCs w:val="22"/>
        </w:rPr>
      </w:pPr>
      <w:r w:rsidRPr="002574D6">
        <w:rPr>
          <w:rFonts w:ascii="Trebuchet MS" w:hAnsi="Trebuchet MS"/>
          <w:szCs w:val="22"/>
        </w:rPr>
        <w:t>Date:</w:t>
      </w:r>
    </w:p>
    <w:p w14:paraId="0CC9DC63" w14:textId="77777777" w:rsidR="005B7EB4" w:rsidRPr="002574D6" w:rsidRDefault="005B7EB4" w:rsidP="005B7EB4">
      <w:pPr>
        <w:spacing w:before="120" w:after="120"/>
        <w:ind w:left="-284"/>
        <w:jc w:val="both"/>
        <w:rPr>
          <w:rFonts w:ascii="Trebuchet MS" w:hAnsi="Trebuchet MS"/>
          <w:spacing w:val="-2"/>
          <w:szCs w:val="22"/>
        </w:rPr>
      </w:pPr>
    </w:p>
    <w:p w14:paraId="3DB1509B" w14:textId="14A9A7F6" w:rsidR="00FA215E" w:rsidRPr="002574D6" w:rsidRDefault="00FA215E" w:rsidP="005B7EB4">
      <w:pPr>
        <w:rPr>
          <w:rFonts w:ascii="Trebuchet MS" w:hAnsi="Trebuchet MS"/>
          <w:szCs w:val="22"/>
        </w:rPr>
      </w:pPr>
    </w:p>
    <w:sectPr w:rsidR="00FA215E" w:rsidRPr="002574D6" w:rsidSect="00746D12">
      <w:headerReference w:type="default" r:id="rId9"/>
      <w:endnotePr>
        <w:numFmt w:val="decimal"/>
      </w:endnotePr>
      <w:pgSz w:w="11906" w:h="16838" w:code="9"/>
      <w:pgMar w:top="540" w:right="758" w:bottom="851" w:left="1701"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B3E6" w14:textId="77777777" w:rsidR="001175F9" w:rsidRDefault="001175F9">
      <w:r>
        <w:separator/>
      </w:r>
    </w:p>
  </w:endnote>
  <w:endnote w:type="continuationSeparator" w:id="0">
    <w:p w14:paraId="1FF23728" w14:textId="77777777" w:rsidR="001175F9" w:rsidRDefault="001175F9">
      <w:r>
        <w:rPr>
          <w:sz w:val="24"/>
        </w:rPr>
        <w:t xml:space="preserve"> </w:t>
      </w:r>
    </w:p>
  </w:endnote>
  <w:endnote w:type="continuationNotice" w:id="1">
    <w:p w14:paraId="2D4A5B01" w14:textId="77777777" w:rsidR="001175F9" w:rsidRDefault="001175F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7DFEF" w14:textId="77777777" w:rsidR="001175F9" w:rsidRDefault="001175F9">
      <w:r>
        <w:rPr>
          <w:sz w:val="24"/>
        </w:rPr>
        <w:separator/>
      </w:r>
    </w:p>
  </w:footnote>
  <w:footnote w:type="continuationSeparator" w:id="0">
    <w:p w14:paraId="6A7E4AB5" w14:textId="77777777" w:rsidR="001175F9" w:rsidRDefault="00117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2101" w14:textId="77777777" w:rsidR="00C57531" w:rsidRDefault="00C57531">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B2515"/>
    <w:multiLevelType w:val="hybridMultilevel"/>
    <w:tmpl w:val="B7CEF178"/>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1D77DC"/>
    <w:multiLevelType w:val="hybridMultilevel"/>
    <w:tmpl w:val="0382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304B91"/>
    <w:multiLevelType w:val="multilevel"/>
    <w:tmpl w:val="C2782F9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9B24B0"/>
    <w:multiLevelType w:val="hybridMultilevel"/>
    <w:tmpl w:val="87100A2E"/>
    <w:lvl w:ilvl="0" w:tplc="2E32BF3A">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512A00FC"/>
    <w:multiLevelType w:val="multilevel"/>
    <w:tmpl w:val="C2782F9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745818"/>
    <w:multiLevelType w:val="hybridMultilevel"/>
    <w:tmpl w:val="BCAA4D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854991"/>
    <w:multiLevelType w:val="multilevel"/>
    <w:tmpl w:val="FB0CC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8345867">
    <w:abstractNumId w:val="3"/>
  </w:num>
  <w:num w:numId="2" w16cid:durableId="2014141539">
    <w:abstractNumId w:val="1"/>
  </w:num>
  <w:num w:numId="3" w16cid:durableId="2133744880">
    <w:abstractNumId w:val="5"/>
  </w:num>
  <w:num w:numId="4" w16cid:durableId="638153519">
    <w:abstractNumId w:val="0"/>
  </w:num>
  <w:num w:numId="5" w16cid:durableId="1020862740">
    <w:abstractNumId w:val="4"/>
  </w:num>
  <w:num w:numId="6" w16cid:durableId="922566702">
    <w:abstractNumId w:val="6"/>
  </w:num>
  <w:num w:numId="7" w16cid:durableId="1970747916">
    <w:abstractNumId w:val="6"/>
  </w:num>
  <w:num w:numId="8" w16cid:durableId="108090452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iver Dobrinoiu">
    <w15:presenceInfo w15:providerId="AD" w15:userId="S-1-5-21-2917426104-394408006-108971551-28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visionView w:markup="0"/>
  <w:trackRevisions/>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39D1"/>
    <w:rsid w:val="0000760A"/>
    <w:rsid w:val="00012E48"/>
    <w:rsid w:val="000209F7"/>
    <w:rsid w:val="00022161"/>
    <w:rsid w:val="00026BA1"/>
    <w:rsid w:val="00041062"/>
    <w:rsid w:val="0004398B"/>
    <w:rsid w:val="000447BE"/>
    <w:rsid w:val="0007139E"/>
    <w:rsid w:val="00085A81"/>
    <w:rsid w:val="0009202A"/>
    <w:rsid w:val="00093955"/>
    <w:rsid w:val="00095418"/>
    <w:rsid w:val="000A4184"/>
    <w:rsid w:val="000B3CD0"/>
    <w:rsid w:val="000B6E6D"/>
    <w:rsid w:val="000C0EC0"/>
    <w:rsid w:val="000C4041"/>
    <w:rsid w:val="000C6B15"/>
    <w:rsid w:val="000E5B0A"/>
    <w:rsid w:val="00111358"/>
    <w:rsid w:val="0011725E"/>
    <w:rsid w:val="001175F9"/>
    <w:rsid w:val="00135C9F"/>
    <w:rsid w:val="00137802"/>
    <w:rsid w:val="00146D68"/>
    <w:rsid w:val="00156B9E"/>
    <w:rsid w:val="0017367C"/>
    <w:rsid w:val="0017490E"/>
    <w:rsid w:val="00177B68"/>
    <w:rsid w:val="00183B6F"/>
    <w:rsid w:val="00192680"/>
    <w:rsid w:val="00196614"/>
    <w:rsid w:val="001A5E02"/>
    <w:rsid w:val="001B0D84"/>
    <w:rsid w:val="001B2E5A"/>
    <w:rsid w:val="001C42F0"/>
    <w:rsid w:val="001C4752"/>
    <w:rsid w:val="001D317D"/>
    <w:rsid w:val="001D4E15"/>
    <w:rsid w:val="001D4F31"/>
    <w:rsid w:val="001D70EB"/>
    <w:rsid w:val="001F0515"/>
    <w:rsid w:val="001F185E"/>
    <w:rsid w:val="00207343"/>
    <w:rsid w:val="00231123"/>
    <w:rsid w:val="0023446C"/>
    <w:rsid w:val="00246700"/>
    <w:rsid w:val="00250354"/>
    <w:rsid w:val="002574D6"/>
    <w:rsid w:val="00264950"/>
    <w:rsid w:val="00271244"/>
    <w:rsid w:val="002727A9"/>
    <w:rsid w:val="00284CA5"/>
    <w:rsid w:val="00297D4A"/>
    <w:rsid w:val="002C4377"/>
    <w:rsid w:val="002D337A"/>
    <w:rsid w:val="002D5FEA"/>
    <w:rsid w:val="00307CD9"/>
    <w:rsid w:val="00315B5E"/>
    <w:rsid w:val="00326874"/>
    <w:rsid w:val="00336AB5"/>
    <w:rsid w:val="00341CB8"/>
    <w:rsid w:val="00343B49"/>
    <w:rsid w:val="00351802"/>
    <w:rsid w:val="00357959"/>
    <w:rsid w:val="00364126"/>
    <w:rsid w:val="003673EF"/>
    <w:rsid w:val="00372355"/>
    <w:rsid w:val="003828F7"/>
    <w:rsid w:val="003949DA"/>
    <w:rsid w:val="00394CE1"/>
    <w:rsid w:val="003B0ADD"/>
    <w:rsid w:val="003B217F"/>
    <w:rsid w:val="003B2E4B"/>
    <w:rsid w:val="003D645F"/>
    <w:rsid w:val="003E268C"/>
    <w:rsid w:val="003F35B8"/>
    <w:rsid w:val="004011E2"/>
    <w:rsid w:val="004019F6"/>
    <w:rsid w:val="00404C29"/>
    <w:rsid w:val="004078FD"/>
    <w:rsid w:val="00415DB9"/>
    <w:rsid w:val="0041710D"/>
    <w:rsid w:val="004269F4"/>
    <w:rsid w:val="00432E85"/>
    <w:rsid w:val="00436995"/>
    <w:rsid w:val="004409A0"/>
    <w:rsid w:val="00447B7B"/>
    <w:rsid w:val="00466C22"/>
    <w:rsid w:val="00492D15"/>
    <w:rsid w:val="004A5E02"/>
    <w:rsid w:val="004C3832"/>
    <w:rsid w:val="004C3F92"/>
    <w:rsid w:val="004C42CF"/>
    <w:rsid w:val="004E721D"/>
    <w:rsid w:val="004F25C3"/>
    <w:rsid w:val="004F59CE"/>
    <w:rsid w:val="004F7D9C"/>
    <w:rsid w:val="00520F50"/>
    <w:rsid w:val="0052210E"/>
    <w:rsid w:val="00547D91"/>
    <w:rsid w:val="00553352"/>
    <w:rsid w:val="0056030E"/>
    <w:rsid w:val="00561114"/>
    <w:rsid w:val="00575B1E"/>
    <w:rsid w:val="00593053"/>
    <w:rsid w:val="00594E27"/>
    <w:rsid w:val="005A0276"/>
    <w:rsid w:val="005A070B"/>
    <w:rsid w:val="005B7EB4"/>
    <w:rsid w:val="005C124E"/>
    <w:rsid w:val="005C7695"/>
    <w:rsid w:val="005D277A"/>
    <w:rsid w:val="005E2B17"/>
    <w:rsid w:val="005E4AC8"/>
    <w:rsid w:val="00604ED2"/>
    <w:rsid w:val="00611B1F"/>
    <w:rsid w:val="00617B24"/>
    <w:rsid w:val="006253F4"/>
    <w:rsid w:val="0062554B"/>
    <w:rsid w:val="00630082"/>
    <w:rsid w:val="006539BD"/>
    <w:rsid w:val="00661EF8"/>
    <w:rsid w:val="00667EC2"/>
    <w:rsid w:val="00670B05"/>
    <w:rsid w:val="00684E8F"/>
    <w:rsid w:val="006852B9"/>
    <w:rsid w:val="006A13F1"/>
    <w:rsid w:val="006A266D"/>
    <w:rsid w:val="006B1539"/>
    <w:rsid w:val="006D3E7D"/>
    <w:rsid w:val="006D58E9"/>
    <w:rsid w:val="006D6898"/>
    <w:rsid w:val="006D69CF"/>
    <w:rsid w:val="006E31BD"/>
    <w:rsid w:val="006F07DD"/>
    <w:rsid w:val="006F3706"/>
    <w:rsid w:val="007064E9"/>
    <w:rsid w:val="007260E0"/>
    <w:rsid w:val="007260ED"/>
    <w:rsid w:val="00726972"/>
    <w:rsid w:val="007371B3"/>
    <w:rsid w:val="00746D12"/>
    <w:rsid w:val="007671DE"/>
    <w:rsid w:val="00770365"/>
    <w:rsid w:val="00773370"/>
    <w:rsid w:val="0078058C"/>
    <w:rsid w:val="00784E6C"/>
    <w:rsid w:val="00785CA1"/>
    <w:rsid w:val="00787AF8"/>
    <w:rsid w:val="00793BF3"/>
    <w:rsid w:val="007940D2"/>
    <w:rsid w:val="007A1120"/>
    <w:rsid w:val="007A6F15"/>
    <w:rsid w:val="007B1A01"/>
    <w:rsid w:val="007B6571"/>
    <w:rsid w:val="007C66A1"/>
    <w:rsid w:val="007C7165"/>
    <w:rsid w:val="007D59F6"/>
    <w:rsid w:val="007F6DF9"/>
    <w:rsid w:val="00800353"/>
    <w:rsid w:val="0080300E"/>
    <w:rsid w:val="008174CB"/>
    <w:rsid w:val="00821AD2"/>
    <w:rsid w:val="00825B5C"/>
    <w:rsid w:val="008276B5"/>
    <w:rsid w:val="0083275E"/>
    <w:rsid w:val="00845754"/>
    <w:rsid w:val="008465F7"/>
    <w:rsid w:val="00850CE8"/>
    <w:rsid w:val="008610E8"/>
    <w:rsid w:val="008929AC"/>
    <w:rsid w:val="008A4AA7"/>
    <w:rsid w:val="008A59A5"/>
    <w:rsid w:val="008B47E3"/>
    <w:rsid w:val="008C35EF"/>
    <w:rsid w:val="008C3A03"/>
    <w:rsid w:val="008C75DB"/>
    <w:rsid w:val="008D38F1"/>
    <w:rsid w:val="008E4272"/>
    <w:rsid w:val="008F2097"/>
    <w:rsid w:val="00912EDB"/>
    <w:rsid w:val="00916E24"/>
    <w:rsid w:val="0092546E"/>
    <w:rsid w:val="009267C5"/>
    <w:rsid w:val="00930D65"/>
    <w:rsid w:val="009326F3"/>
    <w:rsid w:val="00943A59"/>
    <w:rsid w:val="00945686"/>
    <w:rsid w:val="00976F8A"/>
    <w:rsid w:val="009830E4"/>
    <w:rsid w:val="00987B76"/>
    <w:rsid w:val="009961D0"/>
    <w:rsid w:val="009A0208"/>
    <w:rsid w:val="009A68A1"/>
    <w:rsid w:val="009A73EC"/>
    <w:rsid w:val="009C3959"/>
    <w:rsid w:val="009C3C43"/>
    <w:rsid w:val="009C747E"/>
    <w:rsid w:val="009D28FF"/>
    <w:rsid w:val="009E2E8C"/>
    <w:rsid w:val="009F19EC"/>
    <w:rsid w:val="00A04E5A"/>
    <w:rsid w:val="00A05A45"/>
    <w:rsid w:val="00A14B36"/>
    <w:rsid w:val="00A205E1"/>
    <w:rsid w:val="00A30272"/>
    <w:rsid w:val="00A44842"/>
    <w:rsid w:val="00A5251C"/>
    <w:rsid w:val="00A61A68"/>
    <w:rsid w:val="00A62070"/>
    <w:rsid w:val="00A65338"/>
    <w:rsid w:val="00A854A3"/>
    <w:rsid w:val="00A85A3F"/>
    <w:rsid w:val="00A90DFA"/>
    <w:rsid w:val="00A9269B"/>
    <w:rsid w:val="00AB71C1"/>
    <w:rsid w:val="00AD3F41"/>
    <w:rsid w:val="00AD53C2"/>
    <w:rsid w:val="00AE51BB"/>
    <w:rsid w:val="00AE737C"/>
    <w:rsid w:val="00AF6CC2"/>
    <w:rsid w:val="00B00784"/>
    <w:rsid w:val="00B01AB4"/>
    <w:rsid w:val="00B01ACC"/>
    <w:rsid w:val="00B06E9C"/>
    <w:rsid w:val="00B12A4C"/>
    <w:rsid w:val="00B13433"/>
    <w:rsid w:val="00B20153"/>
    <w:rsid w:val="00B27F29"/>
    <w:rsid w:val="00B314FF"/>
    <w:rsid w:val="00B33B0E"/>
    <w:rsid w:val="00B3630A"/>
    <w:rsid w:val="00B63D15"/>
    <w:rsid w:val="00B84ED4"/>
    <w:rsid w:val="00B96B77"/>
    <w:rsid w:val="00BA4299"/>
    <w:rsid w:val="00BB06E4"/>
    <w:rsid w:val="00BC1BB9"/>
    <w:rsid w:val="00BD14B2"/>
    <w:rsid w:val="00BD373A"/>
    <w:rsid w:val="00BD6CBC"/>
    <w:rsid w:val="00BE24CE"/>
    <w:rsid w:val="00C06C53"/>
    <w:rsid w:val="00C10664"/>
    <w:rsid w:val="00C10772"/>
    <w:rsid w:val="00C17BD7"/>
    <w:rsid w:val="00C24DF1"/>
    <w:rsid w:val="00C54C5E"/>
    <w:rsid w:val="00C55D76"/>
    <w:rsid w:val="00C57531"/>
    <w:rsid w:val="00C70D43"/>
    <w:rsid w:val="00C869B5"/>
    <w:rsid w:val="00C904F8"/>
    <w:rsid w:val="00CC493A"/>
    <w:rsid w:val="00CD158A"/>
    <w:rsid w:val="00CD1FC9"/>
    <w:rsid w:val="00D12616"/>
    <w:rsid w:val="00D24F28"/>
    <w:rsid w:val="00D321A8"/>
    <w:rsid w:val="00D35A53"/>
    <w:rsid w:val="00D51573"/>
    <w:rsid w:val="00D56C5E"/>
    <w:rsid w:val="00D61D18"/>
    <w:rsid w:val="00D65204"/>
    <w:rsid w:val="00D66483"/>
    <w:rsid w:val="00D669F8"/>
    <w:rsid w:val="00D72448"/>
    <w:rsid w:val="00D8414F"/>
    <w:rsid w:val="00D94342"/>
    <w:rsid w:val="00D96F04"/>
    <w:rsid w:val="00D9747F"/>
    <w:rsid w:val="00DA15DD"/>
    <w:rsid w:val="00DA45E5"/>
    <w:rsid w:val="00DA7DE9"/>
    <w:rsid w:val="00DB0478"/>
    <w:rsid w:val="00DB2812"/>
    <w:rsid w:val="00DD7362"/>
    <w:rsid w:val="00DE4D5D"/>
    <w:rsid w:val="00DF4F57"/>
    <w:rsid w:val="00E07E32"/>
    <w:rsid w:val="00E25C24"/>
    <w:rsid w:val="00E26192"/>
    <w:rsid w:val="00E3333B"/>
    <w:rsid w:val="00E40798"/>
    <w:rsid w:val="00E55E56"/>
    <w:rsid w:val="00E7590A"/>
    <w:rsid w:val="00E94F3A"/>
    <w:rsid w:val="00EB5460"/>
    <w:rsid w:val="00EC50B8"/>
    <w:rsid w:val="00ED7BF1"/>
    <w:rsid w:val="00EE5C2E"/>
    <w:rsid w:val="00EF030E"/>
    <w:rsid w:val="00EF4CA0"/>
    <w:rsid w:val="00F13DBF"/>
    <w:rsid w:val="00F17486"/>
    <w:rsid w:val="00F25489"/>
    <w:rsid w:val="00F46C33"/>
    <w:rsid w:val="00F532A0"/>
    <w:rsid w:val="00F57973"/>
    <w:rsid w:val="00F63325"/>
    <w:rsid w:val="00F67564"/>
    <w:rsid w:val="00FA215E"/>
    <w:rsid w:val="00FA2857"/>
    <w:rsid w:val="00FA662D"/>
    <w:rsid w:val="00FB325A"/>
    <w:rsid w:val="00FB6CDC"/>
    <w:rsid w:val="00FC07FF"/>
    <w:rsid w:val="00FC1629"/>
    <w:rsid w:val="00FD55AE"/>
    <w:rsid w:val="00FE370D"/>
    <w:rsid w:val="00FE5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62585"/>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link w:val="BodyTextChar"/>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styleId="UnresolvedMention">
    <w:name w:val="Unresolved Mention"/>
    <w:basedOn w:val="DefaultParagraphFont"/>
    <w:uiPriority w:val="99"/>
    <w:semiHidden/>
    <w:unhideWhenUsed/>
    <w:rsid w:val="00326874"/>
    <w:rPr>
      <w:color w:val="605E5C"/>
      <w:shd w:val="clear" w:color="auto" w:fill="E1DFDD"/>
    </w:rPr>
  </w:style>
  <w:style w:type="character" w:customStyle="1" w:styleId="fontstyle01">
    <w:name w:val="fontstyle01"/>
    <w:basedOn w:val="DefaultParagraphFont"/>
    <w:rsid w:val="00EF030E"/>
    <w:rPr>
      <w:rFonts w:ascii="Trebuchet MS" w:hAnsi="Trebuchet MS" w:hint="default"/>
      <w:b w:val="0"/>
      <w:bCs w:val="0"/>
      <w:i/>
      <w:iCs/>
      <w:color w:val="000000"/>
      <w:sz w:val="24"/>
      <w:szCs w:val="24"/>
    </w:rPr>
  </w:style>
  <w:style w:type="character" w:customStyle="1" w:styleId="BodyTextChar">
    <w:name w:val="Body Text Char"/>
    <w:basedOn w:val="DefaultParagraphFont"/>
    <w:link w:val="BodyText"/>
    <w:semiHidden/>
    <w:rsid w:val="00B27F29"/>
    <w:rPr>
      <w:rFonts w:ascii="CG Times" w:hAnsi="CG Times"/>
      <w:spacing w:val="-2"/>
      <w:sz w:val="24"/>
    </w:rPr>
  </w:style>
  <w:style w:type="paragraph" w:styleId="ListParagraph">
    <w:name w:val="List Paragraph"/>
    <w:basedOn w:val="Normal"/>
    <w:uiPriority w:val="34"/>
    <w:qFormat/>
    <w:rsid w:val="00773370"/>
    <w:pPr>
      <w:ind w:left="720"/>
      <w:contextualSpacing/>
    </w:pPr>
  </w:style>
  <w:style w:type="paragraph" w:styleId="HTMLPreformatted">
    <w:name w:val="HTML Preformatted"/>
    <w:basedOn w:val="Normal"/>
    <w:link w:val="HTMLPreformattedChar"/>
    <w:uiPriority w:val="99"/>
    <w:semiHidden/>
    <w:unhideWhenUsed/>
    <w:rsid w:val="00C5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C57531"/>
    <w:rPr>
      <w:rFonts w:ascii="Courier New" w:hAnsi="Courier New" w:cs="Courier New"/>
      <w:lang w:val="en-GB" w:eastAsia="en-GB"/>
    </w:rPr>
  </w:style>
  <w:style w:type="character" w:customStyle="1" w:styleId="y2iqfc">
    <w:name w:val="y2iqfc"/>
    <w:basedOn w:val="DefaultParagraphFont"/>
    <w:rsid w:val="00C57531"/>
  </w:style>
  <w:style w:type="paragraph" w:styleId="Revision">
    <w:name w:val="Revision"/>
    <w:hidden/>
    <w:uiPriority w:val="99"/>
    <w:semiHidden/>
    <w:rsid w:val="005E4AC8"/>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09396">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285890698">
      <w:bodyDiv w:val="1"/>
      <w:marLeft w:val="0"/>
      <w:marRight w:val="0"/>
      <w:marTop w:val="0"/>
      <w:marBottom w:val="0"/>
      <w:divBdr>
        <w:top w:val="none" w:sz="0" w:space="0" w:color="auto"/>
        <w:left w:val="none" w:sz="0" w:space="0" w:color="auto"/>
        <w:bottom w:val="none" w:sz="0" w:space="0" w:color="auto"/>
        <w:right w:val="none" w:sz="0" w:space="0" w:color="auto"/>
      </w:divBdr>
      <w:divsChild>
        <w:div w:id="1107962730">
          <w:marLeft w:val="0"/>
          <w:marRight w:val="0"/>
          <w:marTop w:val="0"/>
          <w:marBottom w:val="0"/>
          <w:divBdr>
            <w:top w:val="none" w:sz="0" w:space="0" w:color="auto"/>
            <w:left w:val="none" w:sz="0" w:space="0" w:color="auto"/>
            <w:bottom w:val="none" w:sz="0" w:space="0" w:color="auto"/>
            <w:right w:val="none" w:sz="0" w:space="0" w:color="auto"/>
          </w:divBdr>
          <w:divsChild>
            <w:div w:id="164751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5123">
      <w:bodyDiv w:val="1"/>
      <w:marLeft w:val="0"/>
      <w:marRight w:val="0"/>
      <w:marTop w:val="0"/>
      <w:marBottom w:val="0"/>
      <w:divBdr>
        <w:top w:val="none" w:sz="0" w:space="0" w:color="auto"/>
        <w:left w:val="none" w:sz="0" w:space="0" w:color="auto"/>
        <w:bottom w:val="none" w:sz="0" w:space="0" w:color="auto"/>
        <w:right w:val="none" w:sz="0" w:space="0" w:color="auto"/>
      </w:divBdr>
    </w:div>
    <w:div w:id="370107966">
      <w:bodyDiv w:val="1"/>
      <w:marLeft w:val="0"/>
      <w:marRight w:val="0"/>
      <w:marTop w:val="0"/>
      <w:marBottom w:val="0"/>
      <w:divBdr>
        <w:top w:val="none" w:sz="0" w:space="0" w:color="auto"/>
        <w:left w:val="none" w:sz="0" w:space="0" w:color="auto"/>
        <w:bottom w:val="none" w:sz="0" w:space="0" w:color="auto"/>
        <w:right w:val="none" w:sz="0" w:space="0" w:color="auto"/>
      </w:divBdr>
    </w:div>
    <w:div w:id="380441256">
      <w:bodyDiv w:val="1"/>
      <w:marLeft w:val="0"/>
      <w:marRight w:val="0"/>
      <w:marTop w:val="0"/>
      <w:marBottom w:val="0"/>
      <w:divBdr>
        <w:top w:val="none" w:sz="0" w:space="0" w:color="auto"/>
        <w:left w:val="none" w:sz="0" w:space="0" w:color="auto"/>
        <w:bottom w:val="none" w:sz="0" w:space="0" w:color="auto"/>
        <w:right w:val="none" w:sz="0" w:space="0" w:color="auto"/>
      </w:divBdr>
    </w:div>
    <w:div w:id="433524232">
      <w:bodyDiv w:val="1"/>
      <w:marLeft w:val="0"/>
      <w:marRight w:val="0"/>
      <w:marTop w:val="0"/>
      <w:marBottom w:val="0"/>
      <w:divBdr>
        <w:top w:val="none" w:sz="0" w:space="0" w:color="auto"/>
        <w:left w:val="none" w:sz="0" w:space="0" w:color="auto"/>
        <w:bottom w:val="none" w:sz="0" w:space="0" w:color="auto"/>
        <w:right w:val="none" w:sz="0" w:space="0" w:color="auto"/>
      </w:divBdr>
    </w:div>
    <w:div w:id="652225058">
      <w:bodyDiv w:val="1"/>
      <w:marLeft w:val="0"/>
      <w:marRight w:val="0"/>
      <w:marTop w:val="0"/>
      <w:marBottom w:val="0"/>
      <w:divBdr>
        <w:top w:val="none" w:sz="0" w:space="0" w:color="auto"/>
        <w:left w:val="none" w:sz="0" w:space="0" w:color="auto"/>
        <w:bottom w:val="none" w:sz="0" w:space="0" w:color="auto"/>
        <w:right w:val="none" w:sz="0" w:space="0" w:color="auto"/>
      </w:divBdr>
    </w:div>
    <w:div w:id="921451415">
      <w:bodyDiv w:val="1"/>
      <w:marLeft w:val="0"/>
      <w:marRight w:val="0"/>
      <w:marTop w:val="0"/>
      <w:marBottom w:val="0"/>
      <w:divBdr>
        <w:top w:val="none" w:sz="0" w:space="0" w:color="auto"/>
        <w:left w:val="none" w:sz="0" w:space="0" w:color="auto"/>
        <w:bottom w:val="none" w:sz="0" w:space="0" w:color="auto"/>
        <w:right w:val="none" w:sz="0" w:space="0" w:color="auto"/>
      </w:divBdr>
    </w:div>
    <w:div w:id="1277058700">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 w:id="1789928673">
      <w:bodyDiv w:val="1"/>
      <w:marLeft w:val="0"/>
      <w:marRight w:val="0"/>
      <w:marTop w:val="0"/>
      <w:marBottom w:val="0"/>
      <w:divBdr>
        <w:top w:val="none" w:sz="0" w:space="0" w:color="auto"/>
        <w:left w:val="none" w:sz="0" w:space="0" w:color="auto"/>
        <w:bottom w:val="none" w:sz="0" w:space="0" w:color="auto"/>
        <w:right w:val="none" w:sz="0" w:space="0" w:color="auto"/>
      </w:divBdr>
    </w:div>
    <w:div w:id="1879774727">
      <w:bodyDiv w:val="1"/>
      <w:marLeft w:val="0"/>
      <w:marRight w:val="0"/>
      <w:marTop w:val="0"/>
      <w:marBottom w:val="0"/>
      <w:divBdr>
        <w:top w:val="none" w:sz="0" w:space="0" w:color="auto"/>
        <w:left w:val="none" w:sz="0" w:space="0" w:color="auto"/>
        <w:bottom w:val="none" w:sz="0" w:space="0" w:color="auto"/>
        <w:right w:val="none" w:sz="0" w:space="0" w:color="auto"/>
      </w:divBdr>
    </w:div>
    <w:div w:id="1885631306">
      <w:bodyDiv w:val="1"/>
      <w:marLeft w:val="0"/>
      <w:marRight w:val="0"/>
      <w:marTop w:val="0"/>
      <w:marBottom w:val="0"/>
      <w:divBdr>
        <w:top w:val="none" w:sz="0" w:space="0" w:color="auto"/>
        <w:left w:val="none" w:sz="0" w:space="0" w:color="auto"/>
        <w:bottom w:val="none" w:sz="0" w:space="0" w:color="auto"/>
        <w:right w:val="none" w:sz="0" w:space="0" w:color="auto"/>
      </w:divBdr>
    </w:div>
    <w:div w:id="198288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docs.worldbank.org/en/doc/178331533065871195-0290022020/original/ProcurementRegulation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0828D-D238-45EC-8D6C-E6527E869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1552</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10533</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Oliver Dobrinoiu</cp:lastModifiedBy>
  <cp:revision>4</cp:revision>
  <cp:lastPrinted>2026-07-28T06:26:00Z</cp:lastPrinted>
  <dcterms:created xsi:type="dcterms:W3CDTF">2026-10-05T06:48:00Z</dcterms:created>
  <dcterms:modified xsi:type="dcterms:W3CDTF">2026-10-05T07:23:00Z</dcterms:modified>
</cp:coreProperties>
</file>